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4F21" w:rsidRDefault="002B4F21" w:rsidP="002B4F21">
      <w:pPr>
        <w:ind w:left="880" w:hangingChars="200" w:hanging="880"/>
        <w:jc w:val="center"/>
        <w:rPr>
          <w:rFonts w:ascii="宋体" w:hAnsi="宋体"/>
          <w:sz w:val="44"/>
        </w:rPr>
      </w:pPr>
    </w:p>
    <w:p w:rsidR="002B4F21" w:rsidRDefault="002B4F21" w:rsidP="002B4F21">
      <w:pPr>
        <w:ind w:left="880" w:hangingChars="200" w:hanging="880"/>
        <w:jc w:val="center"/>
        <w:rPr>
          <w:rFonts w:ascii="宋体" w:hAnsi="宋体"/>
          <w:sz w:val="44"/>
        </w:rPr>
      </w:pPr>
    </w:p>
    <w:p w:rsidR="002B4F21" w:rsidRDefault="002B4F21" w:rsidP="002B4F21">
      <w:pPr>
        <w:ind w:left="880" w:hangingChars="200" w:hanging="880"/>
        <w:jc w:val="center"/>
        <w:rPr>
          <w:rFonts w:ascii="宋体" w:hAnsi="宋体"/>
          <w:sz w:val="44"/>
        </w:rPr>
      </w:pPr>
    </w:p>
    <w:p w:rsidR="002B4F21" w:rsidRDefault="002B4F21" w:rsidP="002B4F21">
      <w:pPr>
        <w:ind w:left="880" w:hangingChars="200" w:hanging="880"/>
        <w:jc w:val="center"/>
        <w:rPr>
          <w:rFonts w:ascii="宋体" w:hAnsi="宋体"/>
          <w:sz w:val="44"/>
        </w:rPr>
      </w:pPr>
    </w:p>
    <w:p w:rsidR="002B4F21" w:rsidRPr="00040ACE" w:rsidRDefault="002B4F21" w:rsidP="002B4F21">
      <w:pPr>
        <w:jc w:val="center"/>
        <w:rPr>
          <w:rFonts w:ascii="宋体" w:hAnsi="宋体" w:cs="宋体"/>
          <w:b/>
          <w:sz w:val="72"/>
          <w:szCs w:val="72"/>
        </w:rPr>
      </w:pPr>
      <w:r w:rsidRPr="00040ACE">
        <w:rPr>
          <w:rFonts w:ascii="宋体" w:hAnsi="宋体" w:cs="宋体" w:hint="eastAsia"/>
          <w:b/>
          <w:sz w:val="72"/>
          <w:szCs w:val="72"/>
        </w:rPr>
        <w:t>南峰·水岸华府</w:t>
      </w:r>
    </w:p>
    <w:p w:rsidR="002B4F21" w:rsidRPr="00040ACE" w:rsidRDefault="007C2D7E" w:rsidP="002B4F21">
      <w:pPr>
        <w:jc w:val="center"/>
        <w:rPr>
          <w:rFonts w:eastAsia="黑体"/>
          <w:b/>
          <w:sz w:val="52"/>
          <w:szCs w:val="52"/>
        </w:rPr>
      </w:pPr>
      <w:r>
        <w:rPr>
          <w:rFonts w:ascii="宋体" w:hAnsi="宋体" w:cs="宋体" w:hint="eastAsia"/>
          <w:b/>
          <w:sz w:val="52"/>
          <w:szCs w:val="52"/>
        </w:rPr>
        <w:t>一期</w:t>
      </w:r>
      <w:r w:rsidR="002B4F21" w:rsidRPr="00040ACE">
        <w:rPr>
          <w:rFonts w:ascii="宋体" w:hAnsi="宋体" w:cs="宋体" w:hint="eastAsia"/>
          <w:b/>
          <w:sz w:val="52"/>
          <w:szCs w:val="52"/>
        </w:rPr>
        <w:t>消防工程合同书</w:t>
      </w:r>
    </w:p>
    <w:p w:rsidR="002B4F21" w:rsidRDefault="002B4F21" w:rsidP="002B4F21">
      <w:pPr>
        <w:spacing w:line="312" w:lineRule="auto"/>
        <w:ind w:firstLineChars="593" w:firstLine="2135"/>
        <w:jc w:val="center"/>
        <w:rPr>
          <w:sz w:val="36"/>
        </w:rPr>
      </w:pPr>
    </w:p>
    <w:p w:rsidR="002B4F21" w:rsidRDefault="002B4F21" w:rsidP="002B4F21">
      <w:pPr>
        <w:spacing w:line="312" w:lineRule="auto"/>
        <w:ind w:firstLineChars="593" w:firstLine="2135"/>
        <w:rPr>
          <w:sz w:val="36"/>
        </w:rPr>
      </w:pPr>
    </w:p>
    <w:p w:rsidR="002B4F21" w:rsidRDefault="002B4F21" w:rsidP="002B4F21">
      <w:pPr>
        <w:spacing w:line="312" w:lineRule="auto"/>
        <w:ind w:firstLineChars="593" w:firstLine="2135"/>
        <w:rPr>
          <w:sz w:val="36"/>
        </w:rPr>
      </w:pPr>
    </w:p>
    <w:p w:rsidR="002B4F21" w:rsidRDefault="002B4F21" w:rsidP="002B4F21">
      <w:pPr>
        <w:spacing w:line="312" w:lineRule="auto"/>
        <w:ind w:firstLineChars="593" w:firstLine="2135"/>
        <w:rPr>
          <w:sz w:val="36"/>
        </w:rPr>
      </w:pPr>
    </w:p>
    <w:p w:rsidR="002B4F21" w:rsidRDefault="002B4F21" w:rsidP="002B4F21">
      <w:pPr>
        <w:spacing w:line="312" w:lineRule="auto"/>
        <w:ind w:firstLineChars="593" w:firstLine="2135"/>
        <w:rPr>
          <w:sz w:val="36"/>
        </w:rPr>
      </w:pPr>
    </w:p>
    <w:p w:rsidR="002B4F21" w:rsidRDefault="002B4F21" w:rsidP="002B4F21">
      <w:pPr>
        <w:spacing w:line="312" w:lineRule="auto"/>
        <w:ind w:firstLineChars="593" w:firstLine="2135"/>
        <w:rPr>
          <w:sz w:val="36"/>
        </w:rPr>
      </w:pPr>
    </w:p>
    <w:p w:rsidR="002B4F21" w:rsidRDefault="002B4F21" w:rsidP="002B4F21">
      <w:pPr>
        <w:spacing w:line="312" w:lineRule="auto"/>
        <w:ind w:firstLineChars="593" w:firstLine="2135"/>
        <w:rPr>
          <w:sz w:val="36"/>
        </w:rPr>
      </w:pPr>
    </w:p>
    <w:p w:rsidR="002B4F21" w:rsidRDefault="002B4F21" w:rsidP="002B4F21">
      <w:pPr>
        <w:spacing w:line="312" w:lineRule="auto"/>
        <w:ind w:firstLineChars="593" w:firstLine="2135"/>
        <w:rPr>
          <w:sz w:val="36"/>
        </w:rPr>
      </w:pPr>
    </w:p>
    <w:p w:rsidR="002B4F21" w:rsidRDefault="002B4F21" w:rsidP="002B4F21">
      <w:pPr>
        <w:spacing w:line="312" w:lineRule="auto"/>
        <w:ind w:firstLineChars="593" w:firstLine="2135"/>
        <w:rPr>
          <w:sz w:val="36"/>
        </w:rPr>
      </w:pPr>
    </w:p>
    <w:p w:rsidR="002B4F21" w:rsidRDefault="002B4F21" w:rsidP="002B4F21">
      <w:pPr>
        <w:spacing w:before="156" w:after="156" w:line="720" w:lineRule="auto"/>
        <w:textAlignment w:val="baseline"/>
        <w:rPr>
          <w:sz w:val="32"/>
        </w:rPr>
      </w:pPr>
      <w:r>
        <w:rPr>
          <w:rFonts w:hint="eastAsia"/>
          <w:sz w:val="32"/>
        </w:rPr>
        <w:t xml:space="preserve">         </w:t>
      </w:r>
      <w:r>
        <w:rPr>
          <w:rFonts w:hint="eastAsia"/>
          <w:sz w:val="32"/>
        </w:rPr>
        <w:t>合同编号：</w:t>
      </w:r>
      <w:r>
        <w:rPr>
          <w:rFonts w:hint="eastAsia"/>
          <w:sz w:val="32"/>
          <w:u w:val="single"/>
        </w:rPr>
        <w:t xml:space="preserve">                              </w:t>
      </w:r>
    </w:p>
    <w:p w:rsidR="002B4F21" w:rsidRDefault="002B4F21" w:rsidP="002B4F21">
      <w:pPr>
        <w:spacing w:before="156" w:after="156" w:line="720" w:lineRule="auto"/>
        <w:textAlignment w:val="baseline"/>
        <w:rPr>
          <w:sz w:val="32"/>
        </w:rPr>
      </w:pPr>
      <w:r>
        <w:rPr>
          <w:rFonts w:hint="eastAsia"/>
          <w:sz w:val="32"/>
        </w:rPr>
        <w:t xml:space="preserve">         </w:t>
      </w:r>
      <w:r>
        <w:rPr>
          <w:rFonts w:hint="eastAsia"/>
          <w:sz w:val="32"/>
        </w:rPr>
        <w:t>发</w:t>
      </w:r>
      <w:r>
        <w:rPr>
          <w:rFonts w:hint="eastAsia"/>
          <w:sz w:val="32"/>
        </w:rPr>
        <w:t xml:space="preserve"> </w:t>
      </w:r>
      <w:r>
        <w:rPr>
          <w:rFonts w:hint="eastAsia"/>
          <w:sz w:val="32"/>
        </w:rPr>
        <w:t>包</w:t>
      </w:r>
      <w:r>
        <w:rPr>
          <w:rFonts w:hint="eastAsia"/>
          <w:sz w:val="32"/>
        </w:rPr>
        <w:t xml:space="preserve"> </w:t>
      </w:r>
      <w:r>
        <w:rPr>
          <w:rFonts w:hint="eastAsia"/>
          <w:sz w:val="32"/>
        </w:rPr>
        <w:t>人：</w:t>
      </w:r>
      <w:r>
        <w:rPr>
          <w:rFonts w:hint="eastAsia"/>
          <w:sz w:val="32"/>
          <w:u w:val="single"/>
        </w:rPr>
        <w:t xml:space="preserve">                            </w:t>
      </w:r>
      <w:r>
        <w:rPr>
          <w:rFonts w:ascii="宋体" w:hAnsi="宋体" w:hint="eastAsia"/>
          <w:sz w:val="32"/>
          <w:u w:val="single"/>
        </w:rPr>
        <w:t xml:space="preserve">  </w:t>
      </w:r>
    </w:p>
    <w:p w:rsidR="002B4F21" w:rsidRDefault="002B4F21" w:rsidP="002B4F21">
      <w:pPr>
        <w:spacing w:before="156" w:after="156" w:line="720" w:lineRule="auto"/>
        <w:textAlignment w:val="baseline"/>
        <w:rPr>
          <w:sz w:val="32"/>
        </w:rPr>
      </w:pPr>
      <w:r>
        <w:rPr>
          <w:rFonts w:hint="eastAsia"/>
          <w:sz w:val="32"/>
        </w:rPr>
        <w:t xml:space="preserve">         </w:t>
      </w:r>
      <w:r>
        <w:rPr>
          <w:rFonts w:hint="eastAsia"/>
          <w:sz w:val="32"/>
        </w:rPr>
        <w:t>承</w:t>
      </w:r>
      <w:r>
        <w:rPr>
          <w:rFonts w:hint="eastAsia"/>
          <w:sz w:val="32"/>
        </w:rPr>
        <w:t xml:space="preserve"> </w:t>
      </w:r>
      <w:r>
        <w:rPr>
          <w:rFonts w:hint="eastAsia"/>
          <w:sz w:val="32"/>
        </w:rPr>
        <w:t>包</w:t>
      </w:r>
      <w:r>
        <w:rPr>
          <w:rFonts w:hint="eastAsia"/>
          <w:sz w:val="32"/>
        </w:rPr>
        <w:t xml:space="preserve"> </w:t>
      </w:r>
      <w:r>
        <w:rPr>
          <w:rFonts w:hint="eastAsia"/>
          <w:sz w:val="32"/>
        </w:rPr>
        <w:t>人：</w:t>
      </w:r>
      <w:r>
        <w:rPr>
          <w:rFonts w:ascii="宋体" w:hAnsi="宋体" w:hint="eastAsia"/>
          <w:sz w:val="32"/>
          <w:u w:val="single"/>
        </w:rPr>
        <w:t xml:space="preserve">                              </w:t>
      </w:r>
    </w:p>
    <w:p w:rsidR="002B4F21" w:rsidRDefault="002B4F21" w:rsidP="002B4F21">
      <w:pPr>
        <w:spacing w:line="312" w:lineRule="auto"/>
        <w:rPr>
          <w:sz w:val="36"/>
        </w:rPr>
      </w:pPr>
    </w:p>
    <w:p w:rsidR="002B4F21" w:rsidRDefault="002B4F21" w:rsidP="002B4F21">
      <w:pPr>
        <w:spacing w:line="312" w:lineRule="auto"/>
        <w:rPr>
          <w:sz w:val="36"/>
        </w:rPr>
      </w:pPr>
    </w:p>
    <w:p w:rsidR="002B4F21" w:rsidRDefault="002B4F21" w:rsidP="002B4F21">
      <w:pPr>
        <w:spacing w:line="312" w:lineRule="auto"/>
        <w:jc w:val="center"/>
        <w:rPr>
          <w:rFonts w:ascii="宋体" w:hAnsi="宋体"/>
          <w:sz w:val="32"/>
          <w:szCs w:val="32"/>
        </w:rPr>
      </w:pPr>
      <w:r>
        <w:rPr>
          <w:rFonts w:ascii="宋体" w:hAnsi="宋体" w:hint="eastAsia"/>
          <w:sz w:val="32"/>
          <w:szCs w:val="32"/>
        </w:rPr>
        <w:lastRenderedPageBreak/>
        <w:t>水岸华府消防工程合同书</w:t>
      </w:r>
    </w:p>
    <w:p w:rsidR="002B4F21" w:rsidRDefault="002B4F21" w:rsidP="002B4F21">
      <w:pPr>
        <w:widowControl/>
        <w:spacing w:line="380" w:lineRule="exact"/>
        <w:ind w:leftChars="-1" w:left="-2" w:rightChars="-150" w:right="-315" w:firstLine="2"/>
        <w:jc w:val="left"/>
        <w:rPr>
          <w:rFonts w:ascii="宋体" w:hAnsi="宋体"/>
          <w:sz w:val="24"/>
        </w:rPr>
      </w:pPr>
      <w:r>
        <w:rPr>
          <w:rFonts w:ascii="宋体" w:hAnsi="宋体" w:hint="eastAsia"/>
          <w:sz w:val="24"/>
        </w:rPr>
        <w:t xml:space="preserve">发包人（甲方）： </w:t>
      </w:r>
      <w:r w:rsidR="00E451FF">
        <w:rPr>
          <w:rFonts w:ascii="宋体" w:hAnsi="宋体" w:hint="eastAsia"/>
          <w:sz w:val="24"/>
        </w:rPr>
        <w:t>都江堰天府</w:t>
      </w:r>
      <w:r w:rsidR="009A58F9">
        <w:rPr>
          <w:rFonts w:ascii="宋体" w:hAnsi="宋体" w:hint="eastAsia"/>
          <w:sz w:val="24"/>
        </w:rPr>
        <w:t>置业有限公司</w:t>
      </w:r>
    </w:p>
    <w:p w:rsidR="002B4F21" w:rsidRDefault="002B4F21" w:rsidP="002B4F21">
      <w:pPr>
        <w:widowControl/>
        <w:spacing w:line="380" w:lineRule="exact"/>
        <w:ind w:leftChars="-1" w:left="-2" w:rightChars="-150" w:right="-315" w:firstLine="2"/>
        <w:jc w:val="left"/>
        <w:rPr>
          <w:rFonts w:ascii="宋体" w:hAnsi="宋体"/>
          <w:sz w:val="24"/>
        </w:rPr>
      </w:pPr>
      <w:r>
        <w:rPr>
          <w:rFonts w:ascii="宋体" w:hAnsi="宋体" w:hint="eastAsia"/>
          <w:sz w:val="24"/>
        </w:rPr>
        <w:t xml:space="preserve">承包人（乙方）： </w:t>
      </w:r>
    </w:p>
    <w:p w:rsidR="002B4F21" w:rsidRDefault="002B4F21" w:rsidP="002B4F21">
      <w:pPr>
        <w:pStyle w:val="a5"/>
        <w:widowControl/>
        <w:tabs>
          <w:tab w:val="left" w:pos="5475"/>
        </w:tabs>
        <w:spacing w:line="380" w:lineRule="exact"/>
        <w:ind w:leftChars="0" w:left="0" w:rightChars="0" w:firstLine="480"/>
        <w:jc w:val="left"/>
        <w:rPr>
          <w:rFonts w:ascii="宋体" w:hAnsi="宋体"/>
          <w:sz w:val="24"/>
          <w:szCs w:val="24"/>
        </w:rPr>
      </w:pPr>
      <w:r>
        <w:rPr>
          <w:rFonts w:ascii="宋体" w:hAnsi="宋体" w:hint="eastAsia"/>
          <w:sz w:val="24"/>
          <w:szCs w:val="24"/>
        </w:rPr>
        <w:t>甲乙双方根据《中华人民共和国合同法》、《中华人民共和国建筑法》、《建设工程质量管理条例》及相关法律法规的规定，就甲方发包、乙方承包水岸华府消防工程（以下简称“本工程”）达成一致，特签订本合同书供双方共同遵守。</w:t>
      </w:r>
    </w:p>
    <w:p w:rsidR="002B4F21" w:rsidRPr="001150CA" w:rsidRDefault="002B4F21" w:rsidP="002B4F21">
      <w:pPr>
        <w:widowControl/>
        <w:numPr>
          <w:ilvl w:val="0"/>
          <w:numId w:val="1"/>
        </w:numPr>
        <w:tabs>
          <w:tab w:val="left" w:pos="720"/>
          <w:tab w:val="left" w:pos="840"/>
        </w:tabs>
        <w:spacing w:line="380" w:lineRule="exact"/>
        <w:jc w:val="left"/>
        <w:rPr>
          <w:rFonts w:ascii="宋体" w:hAnsi="宋体"/>
          <w:b/>
          <w:sz w:val="24"/>
          <w:szCs w:val="24"/>
        </w:rPr>
      </w:pPr>
      <w:r w:rsidRPr="001150CA">
        <w:rPr>
          <w:rFonts w:ascii="宋体" w:hAnsi="宋体" w:hint="eastAsia"/>
          <w:b/>
          <w:sz w:val="24"/>
          <w:szCs w:val="24"/>
        </w:rPr>
        <w:t xml:space="preserve">  本工程地点及内容</w:t>
      </w:r>
    </w:p>
    <w:p w:rsidR="002B4F21" w:rsidRDefault="002B4F21" w:rsidP="002B4F21">
      <w:pPr>
        <w:widowControl/>
        <w:spacing w:line="380" w:lineRule="exact"/>
        <w:jc w:val="left"/>
        <w:rPr>
          <w:rFonts w:ascii="宋体" w:hAnsi="宋体"/>
          <w:sz w:val="24"/>
        </w:rPr>
      </w:pPr>
      <w:r>
        <w:rPr>
          <w:rFonts w:ascii="宋体" w:hAnsi="宋体" w:hint="eastAsia"/>
          <w:sz w:val="24"/>
        </w:rPr>
        <w:t>1.1工程地点：</w:t>
      </w:r>
      <w:r>
        <w:rPr>
          <w:rFonts w:ascii="宋体" w:hAnsi="宋体" w:hint="eastAsia"/>
          <w:sz w:val="24"/>
          <w:u w:val="single"/>
        </w:rPr>
        <w:t>成都市都江堰市幸福镇永丰村三组水岸华府地块</w:t>
      </w:r>
      <w:r>
        <w:rPr>
          <w:rFonts w:ascii="宋体" w:hAnsi="宋体" w:hint="eastAsia"/>
          <w:sz w:val="24"/>
        </w:rPr>
        <w:t>。</w:t>
      </w:r>
    </w:p>
    <w:p w:rsidR="002B4F21" w:rsidRDefault="002B4F21" w:rsidP="002B4F21">
      <w:pPr>
        <w:rPr>
          <w:rFonts w:ascii="宋体" w:hAnsi="宋体"/>
          <w:sz w:val="24"/>
        </w:rPr>
      </w:pPr>
      <w:r>
        <w:rPr>
          <w:rFonts w:ascii="宋体" w:hAnsi="宋体" w:hint="eastAsia"/>
          <w:sz w:val="24"/>
        </w:rPr>
        <w:t>1.2</w:t>
      </w:r>
      <w:r w:rsidRPr="00851011">
        <w:rPr>
          <w:rFonts w:ascii="宋体" w:hAnsi="宋体" w:hint="eastAsia"/>
          <w:sz w:val="24"/>
        </w:rPr>
        <w:t>工程内容（即乙方承包内容）包括但不限于：</w:t>
      </w:r>
      <w:r w:rsidRPr="00851011">
        <w:rPr>
          <w:rFonts w:ascii="宋体" w:hAnsi="宋体" w:hint="eastAsia"/>
          <w:sz w:val="24"/>
          <w:u w:val="single"/>
        </w:rPr>
        <w:t>招标图纸所涉内容：①自动喷淋系统（包含电源箱引至设备的工作内容、消防水池的出水以后工作内容）、②普通消防系统（包含电源箱引至设备的工作内容、消防水池的出水以后工作内容、室外给水管网上的消防栓）、③火灾报警及联动控制系统（包含电源箱引至设备的工作内容）、④防排烟系统（包含电源箱引至设备的工作内容）、⑤气体灭火系统（包含电源箱引至设备的工作内容）、⑥应急系统工程（包含控制柜之后的一切工作内容）、⑦防火卷帘工程（包含设备控制箱之后的一切内容)、⑧人防的通风工程（包含电源箱引至设备的工作内容，以及战时需要的预埋套管及风管）、⑨各部位（含公共区域）的灭火器，所有对讲门的联动控制。⑩项目所有公区防火门及防火门监测之后一切工作内容、⑪相关消防水泵、设备控制电箱、镀锌钢管、消防箱、消火栓头及控制线路等的供货、安装，进行整体检测、检验、送电投入正常运行（包括完成报建及验收）。</w:t>
      </w:r>
      <w:r w:rsidRPr="00851011">
        <w:rPr>
          <w:rFonts w:ascii="MS Mincho" w:eastAsia="MS Mincho" w:hAnsi="MS Mincho" w:cs="MS Mincho" w:hint="eastAsia"/>
          <w:sz w:val="24"/>
          <w:u w:val="single"/>
          <w:lang w:eastAsia="ja-JP"/>
        </w:rPr>
        <w:t>⑫</w:t>
      </w:r>
      <w:r w:rsidRPr="00851011">
        <w:rPr>
          <w:rFonts w:ascii="宋体" w:hAnsi="宋体" w:hint="eastAsia"/>
          <w:sz w:val="24"/>
          <w:u w:val="single"/>
        </w:rPr>
        <w:t>所有消防专业预留孔洞（如：管道预留、消防门等）的封堵及其附带必不可少的工作。</w:t>
      </w:r>
      <w:r>
        <w:rPr>
          <w:rFonts w:ascii="宋体" w:hAnsi="宋体" w:hint="eastAsia"/>
          <w:sz w:val="24"/>
        </w:rPr>
        <w:t xml:space="preserve">                                                                                                                                             </w:t>
      </w:r>
    </w:p>
    <w:p w:rsidR="002B4F21" w:rsidRPr="001150CA" w:rsidRDefault="002B4F21" w:rsidP="002B4F21">
      <w:pPr>
        <w:widowControl/>
        <w:tabs>
          <w:tab w:val="left" w:pos="720"/>
        </w:tabs>
        <w:spacing w:line="380" w:lineRule="exact"/>
        <w:ind w:rightChars="-150" w:right="-315"/>
        <w:jc w:val="left"/>
        <w:rPr>
          <w:rFonts w:ascii="宋体" w:hAnsi="宋体"/>
          <w:b/>
          <w:sz w:val="24"/>
        </w:rPr>
      </w:pPr>
      <w:r w:rsidRPr="001150CA">
        <w:rPr>
          <w:rFonts w:ascii="宋体" w:hAnsi="宋体" w:hint="eastAsia"/>
          <w:b/>
          <w:sz w:val="24"/>
        </w:rPr>
        <w:t>第二条  承包方式及合同价款</w:t>
      </w:r>
    </w:p>
    <w:p w:rsidR="002B4F21" w:rsidRDefault="002B4F21" w:rsidP="002B4F21">
      <w:pPr>
        <w:widowControl/>
        <w:spacing w:line="380" w:lineRule="exact"/>
        <w:jc w:val="left"/>
        <w:rPr>
          <w:rFonts w:ascii="宋体" w:hAnsi="宋体"/>
          <w:sz w:val="24"/>
        </w:rPr>
      </w:pPr>
      <w:r>
        <w:rPr>
          <w:rFonts w:ascii="宋体" w:hAnsi="宋体" w:hint="eastAsia"/>
          <w:sz w:val="24"/>
        </w:rPr>
        <w:t>2.1承包方式：本工程实行</w:t>
      </w:r>
      <w:r w:rsidR="00EA64E5">
        <w:rPr>
          <w:rFonts w:ascii="宋体" w:hAnsi="宋体" w:hint="eastAsia"/>
          <w:sz w:val="24"/>
        </w:rPr>
        <w:t>全费用</w:t>
      </w:r>
      <w:r>
        <w:rPr>
          <w:rFonts w:ascii="宋体" w:hAnsi="宋体" w:hint="eastAsia"/>
          <w:sz w:val="24"/>
        </w:rPr>
        <w:t>综合单价</w:t>
      </w:r>
      <w:r w:rsidR="00EA64E5">
        <w:rPr>
          <w:rFonts w:ascii="宋体" w:hAnsi="宋体" w:hint="eastAsia"/>
          <w:sz w:val="24"/>
        </w:rPr>
        <w:t>，</w:t>
      </w:r>
      <w:ins w:id="0" w:author="Administrator" w:date="2017-10-13T15:45:00Z">
        <w:r w:rsidR="00EA64E5">
          <w:rPr>
            <w:rFonts w:ascii="宋体" w:hAnsi="宋体" w:hint="eastAsia"/>
            <w:sz w:val="24"/>
          </w:rPr>
          <w:t>工程量按实结算。此合同单价包括人工费、辅材费、主材/设备费（含运输、</w:t>
        </w:r>
      </w:ins>
      <w:ins w:id="1" w:author="Administrator" w:date="2017-10-13T15:46:00Z">
        <w:r w:rsidR="00EA64E5">
          <w:rPr>
            <w:rFonts w:ascii="宋体" w:hAnsi="宋体" w:hint="eastAsia"/>
            <w:sz w:val="24"/>
          </w:rPr>
          <w:t>装卸搬运保管费等</w:t>
        </w:r>
      </w:ins>
      <w:ins w:id="2" w:author="Administrator" w:date="2017-10-13T15:45:00Z">
        <w:r w:rsidR="00EA64E5">
          <w:rPr>
            <w:rFonts w:ascii="宋体" w:hAnsi="宋体" w:hint="eastAsia"/>
            <w:sz w:val="24"/>
          </w:rPr>
          <w:t>）</w:t>
        </w:r>
      </w:ins>
      <w:ins w:id="3" w:author="Administrator" w:date="2017-10-13T15:46:00Z">
        <w:r w:rsidR="00EA64E5">
          <w:rPr>
            <w:rFonts w:ascii="宋体" w:hAnsi="宋体" w:hint="eastAsia"/>
            <w:sz w:val="24"/>
          </w:rPr>
          <w:t>、机械费、管理费、利润、措施费、规费、税金，包括成品保护、</w:t>
        </w:r>
      </w:ins>
      <w:ins w:id="4" w:author="Administrator" w:date="2017-10-13T15:47:00Z">
        <w:r w:rsidR="00EA64E5">
          <w:rPr>
            <w:rFonts w:ascii="宋体" w:hAnsi="宋体" w:hint="eastAsia"/>
            <w:sz w:val="24"/>
          </w:rPr>
          <w:t>场地清理，质量、工期、进度、安全，包括验收合格、保修、保险、风险及现场施工用水用电等本工程涉及的全部费用、</w:t>
        </w:r>
      </w:ins>
      <w:ins w:id="5" w:author="Administrator" w:date="2017-10-13T15:48:00Z">
        <w:r w:rsidR="00EA64E5">
          <w:rPr>
            <w:rFonts w:ascii="宋体" w:hAnsi="宋体" w:hint="eastAsia"/>
            <w:sz w:val="24"/>
          </w:rPr>
          <w:t>除发生设计变更或合同另有约定外，不作任何调整。合同单价详见附件一</w:t>
        </w:r>
      </w:ins>
      <w:ins w:id="6" w:author="Administrator" w:date="2017-10-10T15:26:00Z">
        <w:r>
          <w:rPr>
            <w:rFonts w:ascii="宋体" w:hAnsi="宋体" w:hint="eastAsia"/>
            <w:sz w:val="24"/>
          </w:rPr>
          <w:t>。</w:t>
        </w:r>
      </w:ins>
      <w:del w:id="7" w:author="Administrator" w:date="2017-10-10T15:26:00Z">
        <w:r w:rsidDel="00550BFC">
          <w:rPr>
            <w:rFonts w:ascii="宋体" w:hAnsi="宋体" w:hint="eastAsia"/>
            <w:sz w:val="24"/>
          </w:rPr>
          <w:delText>，</w:delText>
        </w:r>
      </w:del>
      <w:ins w:id="8" w:author="Administrator" w:date="2017-10-10T15:26:00Z">
        <w:r w:rsidDel="00550BFC">
          <w:rPr>
            <w:rFonts w:ascii="宋体" w:hAnsi="宋体" w:hint="eastAsia"/>
            <w:sz w:val="24"/>
          </w:rPr>
          <w:t xml:space="preserve"> </w:t>
        </w:r>
      </w:ins>
      <w:del w:id="9" w:author="Administrator" w:date="2017-10-10T15:26:00Z">
        <w:r w:rsidDel="00550BFC">
          <w:rPr>
            <w:rFonts w:ascii="宋体" w:hAnsi="宋体" w:hint="eastAsia"/>
            <w:sz w:val="24"/>
          </w:rPr>
          <w:delText>即包优化及深化设计（如需优化）、包检验检测、包工、包料（含运输及保管等）、包安装及调试（含联调）、包培训、包机械设备、包各类材料设备检验、包安全文明施工、包质量、包工期、包验收合格、包维护及保修、包风险、包保险、包用水用电费等本工程验收合格交付甲方使用前涉及的全部内容。</w:delText>
        </w:r>
      </w:del>
    </w:p>
    <w:p w:rsidR="002B4F21" w:rsidRDefault="002B4F21" w:rsidP="002B4F21">
      <w:pPr>
        <w:widowControl/>
        <w:spacing w:line="380" w:lineRule="exact"/>
        <w:jc w:val="left"/>
        <w:rPr>
          <w:rFonts w:ascii="宋体" w:hAnsi="宋体"/>
          <w:sz w:val="24"/>
        </w:rPr>
      </w:pPr>
      <w:r>
        <w:rPr>
          <w:rFonts w:ascii="宋体" w:hAnsi="宋体" w:hint="eastAsia"/>
          <w:sz w:val="24"/>
        </w:rPr>
        <w:t>2.2土建总承包配合费：土建总包单位将</w:t>
      </w:r>
      <w:r w:rsidR="00A07016">
        <w:rPr>
          <w:rFonts w:ascii="宋体" w:hAnsi="宋体" w:hint="eastAsia"/>
          <w:sz w:val="24"/>
        </w:rPr>
        <w:t>(具体收费比例另行商议，签订三方协议)</w:t>
      </w:r>
      <w:r>
        <w:rPr>
          <w:rFonts w:ascii="宋体" w:hAnsi="宋体" w:hint="eastAsia"/>
          <w:sz w:val="24"/>
        </w:rPr>
        <w:t>向乙方收取总包施工配合费（不含税金、水费、电费。乙方如需发票，另付税金给土建总包单位，土建总包单位仅提供工程发票），收取时间为甲方与乙方完成结算后一个月内一次性收取。土建总包单位将向本工程乙方提供既有的施工水源、电源、临时设施（如道路、脚手架和垂直运输设备等），协调好本工程乙方施工及搭食工作，对本工程进度和质量配合检查，对安全文明施工配合管理、配合验收、汇总竣工资料等。本工程乙方自行解决自身产生的垃圾。</w:t>
      </w:r>
    </w:p>
    <w:p w:rsidR="002B4F21" w:rsidDel="00EA64E5" w:rsidRDefault="002B4F21" w:rsidP="002B4F21">
      <w:pPr>
        <w:widowControl/>
        <w:spacing w:line="380" w:lineRule="exact"/>
        <w:jc w:val="left"/>
        <w:rPr>
          <w:del w:id="10" w:author="Administrator" w:date="2017-10-13T15:48:00Z"/>
          <w:rFonts w:ascii="宋体" w:hAnsi="宋体"/>
          <w:sz w:val="24"/>
        </w:rPr>
      </w:pPr>
      <w:del w:id="11" w:author="Administrator" w:date="2017-10-13T15:48:00Z">
        <w:r w:rsidDel="00EA64E5">
          <w:rPr>
            <w:rFonts w:ascii="宋体" w:hAnsi="宋体" w:hint="eastAsia"/>
            <w:sz w:val="24"/>
          </w:rPr>
          <w:delText>2.3本合同为</w:delText>
        </w:r>
        <w:r w:rsidRPr="00DE3DE3" w:rsidDel="00EA64E5">
          <w:rPr>
            <w:rFonts w:ascii="宋体" w:hAnsi="宋体" w:hint="eastAsia"/>
            <w:sz w:val="24"/>
          </w:rPr>
          <w:delText>本合同采用包工包料综合单价包干的方式承包</w:delText>
        </w:r>
        <w:r w:rsidDel="00EA64E5">
          <w:rPr>
            <w:rFonts w:ascii="宋体" w:hAnsi="宋体" w:hint="eastAsia"/>
            <w:sz w:val="24"/>
          </w:rPr>
          <w:delText>；</w:delText>
        </w:r>
      </w:del>
    </w:p>
    <w:p w:rsidR="002B4F21" w:rsidRPr="00B46D4C" w:rsidRDefault="002B4F21" w:rsidP="002B4F21">
      <w:pPr>
        <w:widowControl/>
        <w:spacing w:line="380" w:lineRule="exact"/>
        <w:jc w:val="left"/>
        <w:rPr>
          <w:rFonts w:ascii="宋体" w:hAnsi="宋体"/>
          <w:sz w:val="24"/>
        </w:rPr>
      </w:pPr>
      <w:r>
        <w:rPr>
          <w:rFonts w:ascii="宋体" w:hAnsi="宋体" w:hint="eastAsia"/>
          <w:sz w:val="24"/>
        </w:rPr>
        <w:t>2.3</w:t>
      </w:r>
      <w:del w:id="12" w:author="Administrator" w:date="2017-10-13T15:49:00Z">
        <w:r w:rsidDel="00EA64E5">
          <w:rPr>
            <w:rFonts w:ascii="宋体" w:hAnsi="宋体" w:hint="eastAsia"/>
            <w:sz w:val="24"/>
          </w:rPr>
          <w:delText>.1</w:delText>
        </w:r>
      </w:del>
      <w:r w:rsidRPr="00B46D4C">
        <w:rPr>
          <w:rFonts w:ascii="宋体" w:hAnsi="宋体" w:hint="eastAsia"/>
          <w:sz w:val="24"/>
        </w:rPr>
        <w:t>一期暂定价为：人民币大写：</w:t>
      </w:r>
      <w:r>
        <w:rPr>
          <w:rFonts w:ascii="宋体" w:hAnsi="宋体" w:hint="eastAsia"/>
          <w:sz w:val="24"/>
          <w:u w:val="single"/>
        </w:rPr>
        <w:t xml:space="preserve">                 </w:t>
      </w:r>
      <w:r w:rsidRPr="00B46D4C">
        <w:rPr>
          <w:rFonts w:ascii="宋体" w:hAnsi="宋体" w:hint="eastAsia"/>
          <w:sz w:val="24"/>
        </w:rPr>
        <w:t xml:space="preserve"> 圆整，</w:t>
      </w:r>
      <w:r>
        <w:rPr>
          <w:rFonts w:ascii="宋体" w:hAnsi="宋体" w:hint="eastAsia"/>
          <w:sz w:val="24"/>
        </w:rPr>
        <w:t>（</w:t>
      </w:r>
      <w:r w:rsidRPr="00B46D4C">
        <w:rPr>
          <w:rFonts w:ascii="宋体" w:hAnsi="宋体" w:hint="eastAsia"/>
          <w:sz w:val="24"/>
        </w:rPr>
        <w:t>即ＲＭＢ</w:t>
      </w:r>
      <w:r>
        <w:rPr>
          <w:rFonts w:ascii="宋体" w:hAnsi="宋体" w:hint="eastAsia"/>
          <w:sz w:val="24"/>
          <w:u w:val="single"/>
        </w:rPr>
        <w:t xml:space="preserve">           </w:t>
      </w:r>
      <w:r w:rsidRPr="00B46D4C">
        <w:rPr>
          <w:rFonts w:ascii="宋体" w:hAnsi="宋体" w:hint="eastAsia"/>
          <w:sz w:val="24"/>
        </w:rPr>
        <w:t>元</w:t>
      </w:r>
      <w:r>
        <w:rPr>
          <w:rFonts w:ascii="宋体" w:hAnsi="宋体" w:hint="eastAsia"/>
          <w:sz w:val="24"/>
        </w:rPr>
        <w:t>）</w:t>
      </w:r>
      <w:r w:rsidRPr="00B46D4C">
        <w:rPr>
          <w:rFonts w:ascii="宋体" w:hAnsi="宋体" w:hint="eastAsia"/>
          <w:sz w:val="24"/>
        </w:rPr>
        <w:t>；</w:t>
      </w:r>
      <w:ins w:id="13" w:author="Administrator" w:date="2017-10-13T17:12:00Z">
        <w:r w:rsidR="00452F3D" w:rsidRPr="00B46D4C" w:rsidDel="00452F3D">
          <w:rPr>
            <w:rFonts w:ascii="宋体" w:hAnsi="宋体" w:hint="eastAsia"/>
            <w:sz w:val="24"/>
          </w:rPr>
          <w:t xml:space="preserve"> </w:t>
        </w:r>
      </w:ins>
      <w:del w:id="14" w:author="Administrator" w:date="2017-10-13T17:12:00Z">
        <w:r w:rsidRPr="00B46D4C" w:rsidDel="00452F3D">
          <w:rPr>
            <w:rFonts w:ascii="宋体" w:hAnsi="宋体" w:hint="eastAsia"/>
            <w:sz w:val="24"/>
          </w:rPr>
          <w:delText>二期暂定价为：人民币大写：</w:delText>
        </w:r>
        <w:r w:rsidDel="00452F3D">
          <w:rPr>
            <w:rFonts w:ascii="宋体" w:hAnsi="宋体" w:hint="eastAsia"/>
            <w:sz w:val="24"/>
            <w:u w:val="single"/>
          </w:rPr>
          <w:delText xml:space="preserve">                       </w:delText>
        </w:r>
        <w:r w:rsidRPr="00B46D4C" w:rsidDel="00452F3D">
          <w:rPr>
            <w:rFonts w:ascii="宋体" w:hAnsi="宋体" w:hint="eastAsia"/>
            <w:sz w:val="24"/>
          </w:rPr>
          <w:delText xml:space="preserve"> 圆整，</w:delText>
        </w:r>
        <w:r w:rsidDel="00452F3D">
          <w:rPr>
            <w:rFonts w:ascii="宋体" w:hAnsi="宋体" w:hint="eastAsia"/>
            <w:sz w:val="24"/>
          </w:rPr>
          <w:delText>（</w:delText>
        </w:r>
        <w:r w:rsidRPr="00B46D4C" w:rsidDel="00452F3D">
          <w:rPr>
            <w:rFonts w:ascii="宋体" w:hAnsi="宋体" w:hint="eastAsia"/>
            <w:sz w:val="24"/>
          </w:rPr>
          <w:delText>即ＲＭＢ</w:delText>
        </w:r>
        <w:r w:rsidDel="00452F3D">
          <w:rPr>
            <w:rFonts w:ascii="宋体" w:hAnsi="宋体" w:hint="eastAsia"/>
            <w:sz w:val="24"/>
            <w:u w:val="single"/>
          </w:rPr>
          <w:delText xml:space="preserve">           </w:delText>
        </w:r>
        <w:r w:rsidRPr="00B46D4C" w:rsidDel="00452F3D">
          <w:rPr>
            <w:rFonts w:ascii="宋体" w:hAnsi="宋体" w:hint="eastAsia"/>
            <w:sz w:val="24"/>
          </w:rPr>
          <w:delText>元</w:delText>
        </w:r>
        <w:r w:rsidDel="00452F3D">
          <w:rPr>
            <w:rFonts w:ascii="宋体" w:hAnsi="宋体" w:hint="eastAsia"/>
            <w:sz w:val="24"/>
          </w:rPr>
          <w:delText>）</w:delText>
        </w:r>
        <w:r w:rsidRPr="00B46D4C" w:rsidDel="00452F3D">
          <w:rPr>
            <w:rFonts w:ascii="宋体" w:hAnsi="宋体" w:hint="eastAsia"/>
            <w:sz w:val="24"/>
          </w:rPr>
          <w:delText>；三期暂定价为：人民币大写：</w:delText>
        </w:r>
        <w:r w:rsidDel="00452F3D">
          <w:rPr>
            <w:rFonts w:ascii="宋体" w:hAnsi="宋体" w:hint="eastAsia"/>
            <w:sz w:val="24"/>
            <w:u w:val="single"/>
          </w:rPr>
          <w:delText xml:space="preserve">                       </w:delText>
        </w:r>
        <w:r w:rsidRPr="00B46D4C" w:rsidDel="00452F3D">
          <w:rPr>
            <w:rFonts w:ascii="宋体" w:hAnsi="宋体" w:hint="eastAsia"/>
            <w:sz w:val="24"/>
          </w:rPr>
          <w:delText xml:space="preserve"> 圆整，</w:delText>
        </w:r>
        <w:r w:rsidDel="00452F3D">
          <w:rPr>
            <w:rFonts w:ascii="宋体" w:hAnsi="宋体" w:hint="eastAsia"/>
            <w:sz w:val="24"/>
          </w:rPr>
          <w:delText>（</w:delText>
        </w:r>
        <w:r w:rsidRPr="00B46D4C" w:rsidDel="00452F3D">
          <w:rPr>
            <w:rFonts w:ascii="宋体" w:hAnsi="宋体" w:hint="eastAsia"/>
            <w:sz w:val="24"/>
          </w:rPr>
          <w:delText>即ＲＭＢ</w:delText>
        </w:r>
        <w:r w:rsidDel="00452F3D">
          <w:rPr>
            <w:rFonts w:ascii="宋体" w:hAnsi="宋体" w:hint="eastAsia"/>
            <w:sz w:val="24"/>
            <w:u w:val="single"/>
          </w:rPr>
          <w:delText xml:space="preserve">          </w:delText>
        </w:r>
        <w:r w:rsidRPr="00B46D4C" w:rsidDel="00452F3D">
          <w:rPr>
            <w:rFonts w:ascii="宋体" w:hAnsi="宋体" w:hint="eastAsia"/>
            <w:sz w:val="24"/>
          </w:rPr>
          <w:delText>元</w:delText>
        </w:r>
        <w:r w:rsidDel="00452F3D">
          <w:rPr>
            <w:rFonts w:ascii="宋体" w:hAnsi="宋体" w:hint="eastAsia"/>
            <w:sz w:val="24"/>
          </w:rPr>
          <w:delText>）</w:delText>
        </w:r>
        <w:r w:rsidRPr="00B46D4C" w:rsidDel="00452F3D">
          <w:rPr>
            <w:rFonts w:ascii="宋体" w:hAnsi="宋体" w:hint="eastAsia"/>
            <w:sz w:val="24"/>
          </w:rPr>
          <w:delText>；</w:delText>
        </w:r>
      </w:del>
    </w:p>
    <w:p w:rsidR="00DA3198" w:rsidRDefault="002B4F21" w:rsidP="00DA3198">
      <w:pPr>
        <w:widowControl/>
        <w:spacing w:line="380" w:lineRule="exact"/>
        <w:jc w:val="left"/>
        <w:rPr>
          <w:del w:id="15" w:author="Administrator" w:date="2017-10-13T17:13:00Z"/>
          <w:rFonts w:ascii="宋体" w:hAnsi="宋体"/>
          <w:sz w:val="24"/>
        </w:rPr>
        <w:pPrChange w:id="16" w:author="Administrator" w:date="2017-10-13T17:12:00Z">
          <w:pPr>
            <w:spacing w:line="380" w:lineRule="exact"/>
          </w:pPr>
        </w:pPrChange>
      </w:pPr>
      <w:del w:id="17" w:author="Administrator" w:date="2017-10-13T17:13:00Z">
        <w:r w:rsidDel="00452F3D">
          <w:rPr>
            <w:rFonts w:ascii="宋体" w:hAnsi="宋体" w:hint="eastAsia"/>
            <w:sz w:val="24"/>
          </w:rPr>
          <w:lastRenderedPageBreak/>
          <w:delText>2.3.2</w:delText>
        </w:r>
        <w:r w:rsidRPr="00B46D4C" w:rsidDel="00452F3D">
          <w:rPr>
            <w:rFonts w:ascii="宋体" w:hAnsi="宋体" w:hint="eastAsia"/>
            <w:sz w:val="24"/>
          </w:rPr>
          <w:delText>以上价格包含税金，最终结算价格以通过</w:delText>
        </w:r>
        <w:r w:rsidDel="00452F3D">
          <w:rPr>
            <w:rFonts w:ascii="宋体" w:hAnsi="宋体" w:hint="eastAsia"/>
            <w:sz w:val="24"/>
          </w:rPr>
          <w:delText>甲方</w:delText>
        </w:r>
        <w:r w:rsidRPr="00B46D4C" w:rsidDel="00452F3D">
          <w:rPr>
            <w:rFonts w:ascii="宋体" w:hAnsi="宋体" w:hint="eastAsia"/>
            <w:sz w:val="24"/>
          </w:rPr>
          <w:delText>和</w:delText>
        </w:r>
        <w:r w:rsidDel="00452F3D">
          <w:rPr>
            <w:rFonts w:ascii="宋体" w:hAnsi="宋体" w:hint="eastAsia"/>
            <w:sz w:val="24"/>
          </w:rPr>
          <w:delText>乙方</w:delText>
        </w:r>
        <w:r w:rsidRPr="00B46D4C" w:rsidDel="00452F3D">
          <w:rPr>
            <w:rFonts w:ascii="宋体" w:hAnsi="宋体" w:hint="eastAsia"/>
            <w:sz w:val="24"/>
          </w:rPr>
          <w:delText>共同签认的造价咨询单位审核的经济凭证为准。</w:delText>
        </w:r>
      </w:del>
    </w:p>
    <w:p w:rsidR="002B4F21" w:rsidRPr="00E139EF" w:rsidDel="00452F3D" w:rsidRDefault="002B4F21" w:rsidP="002B4F21">
      <w:pPr>
        <w:spacing w:line="380" w:lineRule="exact"/>
        <w:rPr>
          <w:del w:id="18" w:author="Administrator" w:date="2017-10-13T17:13:00Z"/>
          <w:rFonts w:ascii="宋体" w:hAnsi="宋体"/>
          <w:sz w:val="24"/>
        </w:rPr>
      </w:pPr>
      <w:del w:id="19" w:author="Administrator" w:date="2017-10-13T17:13:00Z">
        <w:r w:rsidDel="00452F3D">
          <w:rPr>
            <w:rFonts w:ascii="宋体" w:hAnsi="宋体" w:hint="eastAsia"/>
            <w:sz w:val="24"/>
          </w:rPr>
          <w:delText>2.4价格调整：</w:delText>
        </w:r>
        <w:r w:rsidRPr="00E139EF" w:rsidDel="00452F3D">
          <w:rPr>
            <w:rFonts w:ascii="宋体" w:hAnsi="宋体" w:hint="eastAsia"/>
            <w:sz w:val="24"/>
          </w:rPr>
          <w:delText>除专用合同条款另有约定外，因物价波动引起的价格调整按照本款约定处理。</w:delText>
        </w:r>
      </w:del>
    </w:p>
    <w:p w:rsidR="002B4F21" w:rsidRPr="00E139EF" w:rsidDel="00452F3D" w:rsidRDefault="002B4F21" w:rsidP="002B4F21">
      <w:pPr>
        <w:spacing w:line="380" w:lineRule="exact"/>
        <w:rPr>
          <w:del w:id="20" w:author="Administrator" w:date="2017-10-13T17:13:00Z"/>
          <w:rFonts w:ascii="宋体" w:hAnsi="宋体"/>
          <w:sz w:val="24"/>
        </w:rPr>
      </w:pPr>
      <w:del w:id="21" w:author="Administrator" w:date="2017-10-13T17:13:00Z">
        <w:r w:rsidRPr="00E139EF" w:rsidDel="00452F3D">
          <w:rPr>
            <w:rFonts w:ascii="宋体" w:hAnsi="宋体" w:hint="eastAsia"/>
            <w:sz w:val="24"/>
          </w:rPr>
          <w:delText>2.4.1采用造价信息调整价格差额</w:delText>
        </w:r>
      </w:del>
    </w:p>
    <w:p w:rsidR="002B4F21" w:rsidRPr="00E139EF" w:rsidDel="00452F3D" w:rsidRDefault="002B4F21" w:rsidP="002B4F21">
      <w:pPr>
        <w:spacing w:line="380" w:lineRule="exact"/>
        <w:rPr>
          <w:del w:id="22" w:author="Administrator" w:date="2017-10-13T17:13:00Z"/>
          <w:rFonts w:ascii="宋体" w:hAnsi="宋体"/>
          <w:sz w:val="24"/>
        </w:rPr>
      </w:pPr>
      <w:del w:id="23" w:author="Administrator" w:date="2017-10-13T17:13:00Z">
        <w:r w:rsidRPr="00E139EF" w:rsidDel="00452F3D">
          <w:rPr>
            <w:rFonts w:ascii="宋体" w:hAnsi="宋体" w:hint="eastAsia"/>
            <w:sz w:val="24"/>
          </w:rPr>
          <w:delText xml:space="preserve">    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w:delText>
        </w:r>
        <w:r w:rsidDel="00452F3D">
          <w:rPr>
            <w:rFonts w:ascii="宋体" w:hAnsi="宋体" w:hint="eastAsia"/>
            <w:sz w:val="24"/>
          </w:rPr>
          <w:delText>甲方</w:delText>
        </w:r>
        <w:r w:rsidRPr="00E139EF" w:rsidDel="00452F3D">
          <w:rPr>
            <w:rFonts w:ascii="宋体" w:hAnsi="宋体" w:hint="eastAsia"/>
            <w:sz w:val="24"/>
          </w:rPr>
          <w:delText>复核，</w:delText>
        </w:r>
        <w:r w:rsidDel="00452F3D">
          <w:rPr>
            <w:rFonts w:ascii="宋体" w:hAnsi="宋体" w:hint="eastAsia"/>
            <w:sz w:val="24"/>
          </w:rPr>
          <w:delText>甲方</w:delText>
        </w:r>
        <w:r w:rsidRPr="00E139EF" w:rsidDel="00452F3D">
          <w:rPr>
            <w:rFonts w:ascii="宋体" w:hAnsi="宋体" w:hint="eastAsia"/>
            <w:sz w:val="24"/>
          </w:rPr>
          <w:delText>确认需调整的材料单价及数量，作为调整工程合同价格差额的依据。</w:delText>
        </w:r>
      </w:del>
    </w:p>
    <w:p w:rsidR="002B4F21" w:rsidRPr="00E139EF" w:rsidDel="00452F3D" w:rsidRDefault="002B4F21" w:rsidP="002B4F21">
      <w:pPr>
        <w:spacing w:line="380" w:lineRule="exact"/>
        <w:rPr>
          <w:del w:id="24" w:author="Administrator" w:date="2017-10-13T17:13:00Z"/>
          <w:rFonts w:ascii="宋体" w:hAnsi="宋体"/>
          <w:sz w:val="24"/>
        </w:rPr>
      </w:pPr>
      <w:del w:id="25" w:author="Administrator" w:date="2017-10-13T17:13:00Z">
        <w:r w:rsidRPr="00E139EF" w:rsidDel="00452F3D">
          <w:rPr>
            <w:rFonts w:ascii="宋体" w:hAnsi="宋体" w:hint="eastAsia"/>
            <w:sz w:val="24"/>
          </w:rPr>
          <w:delText>2.4.2法律变化引起的价格调整</w:delText>
        </w:r>
      </w:del>
    </w:p>
    <w:p w:rsidR="002B4F21" w:rsidDel="00452F3D" w:rsidRDefault="002B4F21" w:rsidP="002B4F21">
      <w:pPr>
        <w:spacing w:line="400" w:lineRule="exact"/>
        <w:rPr>
          <w:del w:id="26" w:author="Administrator" w:date="2017-10-13T17:13:00Z"/>
          <w:rFonts w:ascii="宋体" w:hAnsi="宋体"/>
          <w:sz w:val="24"/>
        </w:rPr>
      </w:pPr>
      <w:del w:id="27" w:author="Administrator" w:date="2017-10-13T17:13:00Z">
        <w:r w:rsidRPr="00E139EF" w:rsidDel="00452F3D">
          <w:rPr>
            <w:rFonts w:ascii="宋体" w:hAnsi="宋体" w:hint="eastAsia"/>
            <w:sz w:val="24"/>
          </w:rPr>
          <w:delText xml:space="preserve">    在基准日后，因法律变化导致承包人在合同履行中所需要的工程费用发生的增减时，</w:delText>
        </w:r>
        <w:r w:rsidDel="00452F3D">
          <w:rPr>
            <w:rFonts w:ascii="宋体" w:hAnsi="宋体" w:hint="eastAsia"/>
            <w:sz w:val="24"/>
          </w:rPr>
          <w:delText>甲方</w:delText>
        </w:r>
        <w:r w:rsidRPr="00E139EF" w:rsidDel="00452F3D">
          <w:rPr>
            <w:rFonts w:ascii="宋体" w:hAnsi="宋体" w:hint="eastAsia"/>
            <w:sz w:val="24"/>
          </w:rPr>
          <w:delText>应根据法律、国家或省、自治区、直辖市有关部门的规定，商定或确定需调整的合同价款。</w:delText>
        </w:r>
      </w:del>
    </w:p>
    <w:p w:rsidR="002B4F21" w:rsidRPr="00E139EF" w:rsidDel="00452F3D" w:rsidRDefault="002B4F21" w:rsidP="002B4F21">
      <w:pPr>
        <w:spacing w:line="400" w:lineRule="exact"/>
        <w:rPr>
          <w:del w:id="28" w:author="Administrator" w:date="2017-10-13T17:13:00Z"/>
          <w:rFonts w:ascii="宋体" w:hAnsi="宋体"/>
          <w:sz w:val="24"/>
        </w:rPr>
      </w:pPr>
      <w:del w:id="29" w:author="Administrator" w:date="2017-10-13T17:13:00Z">
        <w:r w:rsidDel="00452F3D">
          <w:rPr>
            <w:rFonts w:ascii="宋体" w:hAnsi="宋体" w:hint="eastAsia"/>
            <w:sz w:val="24"/>
          </w:rPr>
          <w:delText>2.4.3</w:delText>
        </w:r>
        <w:r w:rsidRPr="00E139EF" w:rsidDel="00452F3D">
          <w:rPr>
            <w:rFonts w:ascii="宋体" w:hAnsi="宋体" w:hint="eastAsia"/>
            <w:sz w:val="24"/>
          </w:rPr>
          <w:delText>由于</w:delText>
        </w:r>
        <w:r w:rsidDel="00452F3D">
          <w:rPr>
            <w:rFonts w:ascii="宋体" w:hAnsi="宋体" w:hint="eastAsia"/>
            <w:sz w:val="24"/>
          </w:rPr>
          <w:delText>乙方原因未在约定的工期内竣工的，则对原约定竣工日期后继续施工的工程，</w:delText>
        </w:r>
        <w:r w:rsidRPr="00BB4A18" w:rsidDel="00452F3D">
          <w:rPr>
            <w:rFonts w:ascii="宋体" w:hAnsi="宋体" w:hint="eastAsia"/>
            <w:sz w:val="24"/>
          </w:rPr>
          <w:delText>应采用原约定竣工日期与实际竣工日期的两个价格指数中较低的一个作为现行价格指数</w:delText>
        </w:r>
        <w:r w:rsidDel="00452F3D">
          <w:rPr>
            <w:rFonts w:ascii="宋体" w:hAnsi="宋体" w:hint="eastAsia"/>
            <w:sz w:val="24"/>
          </w:rPr>
          <w:delText>。</w:delText>
        </w:r>
      </w:del>
    </w:p>
    <w:p w:rsidR="00DA3198" w:rsidRDefault="002B4F21" w:rsidP="00DA3198">
      <w:pPr>
        <w:widowControl/>
        <w:spacing w:line="380" w:lineRule="exact"/>
        <w:ind w:rightChars="-1" w:right="-2"/>
        <w:jc w:val="left"/>
        <w:rPr>
          <w:rFonts w:ascii="宋体" w:hAnsi="宋体"/>
          <w:sz w:val="24"/>
        </w:rPr>
        <w:pPrChange w:id="30" w:author="Administrator" w:date="2017-10-13T17:17:00Z">
          <w:pPr>
            <w:widowControl/>
            <w:spacing w:line="380" w:lineRule="exact"/>
            <w:jc w:val="left"/>
          </w:pPr>
        </w:pPrChange>
      </w:pPr>
      <w:r>
        <w:rPr>
          <w:rFonts w:ascii="宋体" w:hAnsi="宋体" w:hint="eastAsia"/>
          <w:sz w:val="24"/>
        </w:rPr>
        <w:t>2.5</w:t>
      </w:r>
      <w:ins w:id="31" w:author="Administrator" w:date="2017-10-13T17:14:00Z">
        <w:r w:rsidR="00452F3D" w:rsidDel="00452F3D">
          <w:rPr>
            <w:rFonts w:ascii="宋体" w:hAnsi="宋体" w:hint="eastAsia"/>
            <w:sz w:val="24"/>
          </w:rPr>
          <w:t xml:space="preserve"> </w:t>
        </w:r>
        <w:r w:rsidR="00452F3D">
          <w:rPr>
            <w:rFonts w:ascii="宋体" w:hAnsi="宋体" w:hint="eastAsia"/>
            <w:sz w:val="24"/>
          </w:rPr>
          <w:t>若因甲方原因导致已完成施工并符合合同要求的内容发生变更时，按照实际发生计量工程量（根据甲方双方</w:t>
        </w:r>
      </w:ins>
      <w:ins w:id="32" w:author="Administrator" w:date="2017-10-13T17:15:00Z">
        <w:r w:rsidR="00452F3D">
          <w:rPr>
            <w:rFonts w:ascii="宋体" w:hAnsi="宋体" w:hint="eastAsia"/>
            <w:sz w:val="24"/>
          </w:rPr>
          <w:t>确认的变更图，签证资料及其他有效的相关证明文件进行计算</w:t>
        </w:r>
      </w:ins>
      <w:ins w:id="33" w:author="Administrator" w:date="2017-10-13T17:14:00Z">
        <w:r w:rsidR="00452F3D">
          <w:rPr>
            <w:rFonts w:ascii="宋体" w:hAnsi="宋体" w:hint="eastAsia"/>
            <w:sz w:val="24"/>
          </w:rPr>
          <w:t>）</w:t>
        </w:r>
      </w:ins>
      <w:ins w:id="34" w:author="Administrator" w:date="2017-10-13T17:15:00Z">
        <w:r w:rsidR="00452F3D">
          <w:rPr>
            <w:rFonts w:ascii="宋体" w:hAnsi="宋体" w:hint="eastAsia"/>
            <w:sz w:val="24"/>
          </w:rPr>
          <w:t>，其单价参照一下方法执行</w:t>
        </w:r>
      </w:ins>
      <w:del w:id="35" w:author="Administrator" w:date="2017-10-13T17:14:00Z">
        <w:r w:rsidDel="00452F3D">
          <w:rPr>
            <w:rFonts w:ascii="宋体" w:hAnsi="宋体" w:hint="eastAsia"/>
            <w:sz w:val="24"/>
          </w:rPr>
          <w:delText>甲方原因（如变更技术要求）导致已完成施工的内容发生变更时，按照实际发生计算工程量（根据甲乙双方确认的竣工图、签证单资料计算），相关单价按以下方法执行：</w:delText>
        </w:r>
      </w:del>
    </w:p>
    <w:p w:rsidR="00DA3198" w:rsidRDefault="00512D94" w:rsidP="00DA3198">
      <w:pPr>
        <w:widowControl/>
        <w:spacing w:line="380" w:lineRule="exact"/>
        <w:ind w:rightChars="-1" w:right="-2"/>
        <w:jc w:val="left"/>
        <w:rPr>
          <w:rFonts w:ascii="宋体" w:hAnsi="宋体"/>
        </w:rPr>
        <w:pPrChange w:id="36" w:author="Administrator" w:date="2017-10-13T17:17:00Z">
          <w:pPr>
            <w:pStyle w:val="Blockquote"/>
            <w:widowControl/>
            <w:autoSpaceDE/>
            <w:autoSpaceDN/>
            <w:adjustRightInd/>
            <w:spacing w:before="0" w:after="0" w:line="380" w:lineRule="exact"/>
            <w:ind w:left="0" w:right="0"/>
            <w:textAlignment w:val="baseline"/>
          </w:pPr>
        </w:pPrChange>
      </w:pPr>
      <w:r>
        <w:rPr>
          <w:rFonts w:ascii="宋体" w:hAnsi="宋体"/>
          <w:sz w:val="24"/>
        </w:rPr>
        <w:t>2.5.1合同中已有适用单价的，按适用的合同单价（即附件一</w:t>
      </w:r>
      <w:ins w:id="37" w:author="Administrator" w:date="2017-10-13T17:16:00Z">
        <w:r w:rsidR="00DA3198" w:rsidRPr="00DA3198">
          <w:rPr>
            <w:rFonts w:ascii="宋体" w:hAnsi="宋体" w:hint="eastAsia"/>
            <w:sz w:val="24"/>
            <w:rPrChange w:id="38" w:author="Administrator" w:date="2017-10-13T17:17:00Z">
              <w:rPr>
                <w:rFonts w:ascii="宋体" w:hAnsi="宋体" w:hint="eastAsia"/>
              </w:rPr>
            </w:rPrChange>
          </w:rPr>
          <w:t>：水岸华府一期消防工程</w:t>
        </w:r>
      </w:ins>
      <w:del w:id="39" w:author="Administrator" w:date="2017-10-13T17:16:00Z">
        <w:r>
          <w:rPr>
            <w:rFonts w:ascii="宋体" w:hAnsi="宋体" w:hint="eastAsia"/>
            <w:sz w:val="24"/>
          </w:rPr>
          <w:delText>的</w:delText>
        </w:r>
      </w:del>
      <w:r>
        <w:rPr>
          <w:rFonts w:ascii="宋体" w:hAnsi="宋体" w:hint="eastAsia"/>
          <w:sz w:val="24"/>
        </w:rPr>
        <w:t>综合单价）执行；</w:t>
      </w:r>
      <w:ins w:id="40" w:author="Administrator" w:date="2017-10-13T17:17:00Z">
        <w:r w:rsidR="00452F3D">
          <w:rPr>
            <w:rFonts w:ascii="宋体" w:hAnsi="宋体" w:hint="eastAsia"/>
            <w:sz w:val="24"/>
          </w:rPr>
          <w:t>合同中有类似单价的，参照类似的单价确定；</w:t>
        </w:r>
      </w:ins>
    </w:p>
    <w:p w:rsidR="00DA3198" w:rsidRDefault="00512D94" w:rsidP="00DA3198">
      <w:pPr>
        <w:widowControl/>
        <w:spacing w:line="380" w:lineRule="exact"/>
        <w:ind w:rightChars="-1" w:right="-2"/>
        <w:jc w:val="left"/>
        <w:rPr>
          <w:rFonts w:ascii="宋体" w:hAnsi="宋体"/>
        </w:rPr>
        <w:pPrChange w:id="41" w:author="Administrator" w:date="2017-10-13T17:17:00Z">
          <w:pPr>
            <w:pStyle w:val="Blockquote"/>
            <w:widowControl/>
            <w:autoSpaceDE/>
            <w:autoSpaceDN/>
            <w:adjustRightInd/>
            <w:spacing w:before="0" w:after="0" w:line="380" w:lineRule="exact"/>
            <w:ind w:left="0"/>
            <w:textAlignment w:val="baseline"/>
          </w:pPr>
        </w:pPrChange>
      </w:pPr>
      <w:r>
        <w:rPr>
          <w:rFonts w:ascii="宋体" w:hAnsi="宋体"/>
          <w:sz w:val="24"/>
        </w:rPr>
        <w:t>2.5.2合同中没有适用</w:t>
      </w:r>
      <w:ins w:id="42" w:author="Administrator" w:date="2017-10-16T09:43:00Z">
        <w:r w:rsidR="00F45A96">
          <w:rPr>
            <w:rFonts w:ascii="宋体" w:hAnsi="宋体" w:hint="eastAsia"/>
            <w:sz w:val="24"/>
          </w:rPr>
          <w:t>或类似</w:t>
        </w:r>
      </w:ins>
      <w:r>
        <w:rPr>
          <w:rFonts w:ascii="宋体" w:hAnsi="宋体"/>
          <w:sz w:val="24"/>
        </w:rPr>
        <w:t>合同单价的，则按如下办法计价：</w:t>
      </w:r>
    </w:p>
    <w:p w:rsidR="002B4F21" w:rsidRPr="00E139EF" w:rsidRDefault="002B4F21" w:rsidP="002B4F21">
      <w:pPr>
        <w:widowControl/>
        <w:spacing w:line="380" w:lineRule="exact"/>
        <w:ind w:rightChars="-1" w:right="-2"/>
        <w:jc w:val="left"/>
        <w:rPr>
          <w:rFonts w:ascii="宋体" w:hAnsi="宋体"/>
          <w:sz w:val="24"/>
        </w:rPr>
      </w:pPr>
      <w:r w:rsidRPr="00E139EF">
        <w:rPr>
          <w:rFonts w:ascii="宋体" w:hAnsi="宋体" w:hint="eastAsia"/>
          <w:sz w:val="24"/>
        </w:rPr>
        <w:t xml:space="preserve">    ①执行《四川省安装工程综合定额》（2010年）、《四川省安装工程清单计价办法》（2010年）及成都市相关规定。其它工程参考相应的定额。</w:t>
      </w:r>
    </w:p>
    <w:p w:rsidR="002B4F21" w:rsidRPr="00E139EF" w:rsidRDefault="002B4F21" w:rsidP="002B4F21">
      <w:pPr>
        <w:widowControl/>
        <w:spacing w:line="380" w:lineRule="exact"/>
        <w:ind w:rightChars="-1" w:right="-2"/>
        <w:jc w:val="left"/>
        <w:rPr>
          <w:rFonts w:ascii="宋体" w:hAnsi="宋体"/>
          <w:sz w:val="24"/>
        </w:rPr>
      </w:pPr>
      <w:r w:rsidRPr="00E139EF">
        <w:rPr>
          <w:rFonts w:ascii="宋体" w:hAnsi="宋体" w:hint="eastAsia"/>
          <w:sz w:val="24"/>
        </w:rPr>
        <w:t xml:space="preserve">    ②按施工同期的《成都市工程造价信息》的单价调整材差计算总价于税前下浮25%，如以上皆无单价的，则采用市场价格，由乙方提出合适的市场价并提供相关证明资料（含材料的厂家、品牌、型号、规格等）经甲方审定后直接以独立费计算。</w:t>
      </w:r>
    </w:p>
    <w:p w:rsidR="002B4F21" w:rsidRPr="00E139EF" w:rsidRDefault="002B4F21" w:rsidP="002B4F21">
      <w:pPr>
        <w:widowControl/>
        <w:spacing w:line="380" w:lineRule="exact"/>
        <w:jc w:val="left"/>
        <w:rPr>
          <w:rFonts w:ascii="宋体" w:hAnsi="宋体"/>
          <w:sz w:val="24"/>
        </w:rPr>
      </w:pPr>
      <w:r w:rsidRPr="00E139EF">
        <w:rPr>
          <w:rFonts w:ascii="宋体" w:hAnsi="宋体" w:hint="eastAsia"/>
          <w:sz w:val="24"/>
        </w:rPr>
        <w:t xml:space="preserve">    ③各费用标准按同期相应定额及成都市相关规定计取，若规定的费率为范围值则按下限计取，安全防护、文明施工费用不计取。</w:t>
      </w:r>
    </w:p>
    <w:p w:rsidR="002B4F21" w:rsidRDefault="002B4F21" w:rsidP="002B4F21">
      <w:pPr>
        <w:widowControl/>
        <w:spacing w:line="380" w:lineRule="exact"/>
        <w:jc w:val="left"/>
        <w:rPr>
          <w:rFonts w:ascii="宋体" w:hAnsi="宋体"/>
          <w:sz w:val="24"/>
        </w:rPr>
      </w:pPr>
      <w:r>
        <w:rPr>
          <w:rFonts w:ascii="宋体" w:hAnsi="宋体" w:hint="eastAsia"/>
          <w:sz w:val="24"/>
        </w:rPr>
        <w:t>2.6甲方原因（如变更技术要求）导致已完成设计出图但尚未施工的内容发生设计变更时，变更部分按照变更前后的工程量差异（根据甲乙双方确认的变更前后的图纸计算）调整</w:t>
      </w:r>
      <w:del w:id="43" w:author="Administrator" w:date="2017-10-10T15:46:00Z">
        <w:r w:rsidDel="00A63692">
          <w:rPr>
            <w:rFonts w:ascii="宋体" w:hAnsi="宋体" w:hint="eastAsia"/>
            <w:sz w:val="24"/>
          </w:rPr>
          <w:delText>合同总价</w:delText>
        </w:r>
      </w:del>
      <w:r>
        <w:rPr>
          <w:rFonts w:ascii="宋体" w:hAnsi="宋体" w:hint="eastAsia"/>
          <w:sz w:val="24"/>
        </w:rPr>
        <w:t>，相关单价按本合同第2.4条执行。</w:t>
      </w:r>
    </w:p>
    <w:p w:rsidR="002B4F21" w:rsidRDefault="002B4F21" w:rsidP="002B4F21">
      <w:pPr>
        <w:widowControl/>
        <w:spacing w:line="380" w:lineRule="exact"/>
        <w:jc w:val="left"/>
        <w:rPr>
          <w:rFonts w:ascii="宋体" w:hAnsi="宋体"/>
          <w:sz w:val="24"/>
        </w:rPr>
      </w:pPr>
      <w:r>
        <w:rPr>
          <w:rFonts w:ascii="宋体" w:hAnsi="宋体" w:hint="eastAsia"/>
          <w:sz w:val="24"/>
        </w:rPr>
        <w:t>2.7乙方签订合同前已实地考察过施工现场</w:t>
      </w:r>
      <w:del w:id="44" w:author="Administrator" w:date="2017-10-16T09:42:00Z">
        <w:r w:rsidDel="00F45A96">
          <w:rPr>
            <w:rFonts w:ascii="宋体" w:hAnsi="宋体" w:hint="eastAsia"/>
            <w:sz w:val="24"/>
          </w:rPr>
          <w:delText>，合同</w:delText>
        </w:r>
      </w:del>
      <w:del w:id="45" w:author="Administrator" w:date="2017-10-16T09:41:00Z">
        <w:r w:rsidDel="00F45A96">
          <w:rPr>
            <w:rFonts w:ascii="宋体" w:hAnsi="宋体" w:hint="eastAsia"/>
            <w:sz w:val="24"/>
          </w:rPr>
          <w:delText>总价</w:delText>
        </w:r>
      </w:del>
      <w:del w:id="46" w:author="Administrator" w:date="2017-10-16T09:42:00Z">
        <w:r w:rsidDel="00F45A96">
          <w:rPr>
            <w:rFonts w:ascii="宋体" w:hAnsi="宋体" w:hint="eastAsia"/>
            <w:sz w:val="24"/>
          </w:rPr>
          <w:delText>已包括保证质量、安全及进度的费用</w:delText>
        </w:r>
      </w:del>
      <w:r>
        <w:rPr>
          <w:rFonts w:ascii="宋体" w:hAnsi="宋体" w:hint="eastAsia"/>
          <w:sz w:val="24"/>
        </w:rPr>
        <w:t>。施工组织设计中的任何措施不另外计取费用。（即：甲方仅对施工组织设计的可行性进行审批，但不承担由此产生的增加费用。）</w:t>
      </w:r>
    </w:p>
    <w:p w:rsidR="002B4F21" w:rsidRDefault="002B4F21" w:rsidP="002B4F21">
      <w:pPr>
        <w:widowControl/>
        <w:spacing w:line="380" w:lineRule="exact"/>
        <w:jc w:val="left"/>
        <w:rPr>
          <w:rFonts w:ascii="宋体" w:hAnsi="宋体"/>
          <w:sz w:val="24"/>
        </w:rPr>
      </w:pPr>
      <w:r>
        <w:rPr>
          <w:rFonts w:ascii="宋体" w:hAnsi="宋体" w:hint="eastAsia"/>
          <w:sz w:val="24"/>
        </w:rPr>
        <w:t>2.8凡国家、四川省及成都市规定本工程应纳的税项及费用已包含在合同</w:t>
      </w:r>
      <w:del w:id="47" w:author="Administrator" w:date="2017-10-16T09:42:00Z">
        <w:r w:rsidDel="00F45A96">
          <w:rPr>
            <w:rFonts w:ascii="宋体" w:hAnsi="宋体" w:hint="eastAsia"/>
            <w:sz w:val="24"/>
          </w:rPr>
          <w:delText>总价</w:delText>
        </w:r>
      </w:del>
      <w:ins w:id="48" w:author="Administrator" w:date="2017-10-16T09:42:00Z">
        <w:r w:rsidR="00F45A96">
          <w:rPr>
            <w:rFonts w:ascii="宋体" w:hAnsi="宋体" w:hint="eastAsia"/>
            <w:sz w:val="24"/>
          </w:rPr>
          <w:t>单价</w:t>
        </w:r>
      </w:ins>
      <w:r>
        <w:rPr>
          <w:rFonts w:ascii="宋体" w:hAnsi="宋体" w:hint="eastAsia"/>
          <w:sz w:val="24"/>
        </w:rPr>
        <w:t>内，由乙方支付，施工条件的变化和一切政府部门颁布的价格调整等，已由乙方考虑在合同</w:t>
      </w:r>
      <w:del w:id="49" w:author="Administrator" w:date="2017-10-16T09:42:00Z">
        <w:r w:rsidDel="00F45A96">
          <w:rPr>
            <w:rFonts w:ascii="宋体" w:hAnsi="宋体" w:hint="eastAsia"/>
            <w:sz w:val="24"/>
          </w:rPr>
          <w:delText>总价</w:delText>
        </w:r>
      </w:del>
      <w:ins w:id="50" w:author="Administrator" w:date="2017-10-16T09:42:00Z">
        <w:r w:rsidR="00F45A96">
          <w:rPr>
            <w:rFonts w:ascii="宋体" w:hAnsi="宋体" w:hint="eastAsia"/>
            <w:sz w:val="24"/>
          </w:rPr>
          <w:t>单价</w:t>
        </w:r>
      </w:ins>
      <w:r>
        <w:rPr>
          <w:rFonts w:ascii="宋体" w:hAnsi="宋体" w:hint="eastAsia"/>
          <w:sz w:val="24"/>
        </w:rPr>
        <w:t>内，结算时本工程造价不因此调整。</w:t>
      </w:r>
    </w:p>
    <w:p w:rsidR="002B4F21" w:rsidRDefault="002B4F21" w:rsidP="002B4F21">
      <w:pPr>
        <w:widowControl/>
        <w:spacing w:line="380" w:lineRule="exact"/>
        <w:jc w:val="left"/>
        <w:rPr>
          <w:rFonts w:ascii="宋体" w:hAnsi="宋体"/>
          <w:sz w:val="24"/>
          <w:szCs w:val="24"/>
        </w:rPr>
      </w:pPr>
      <w:r>
        <w:rPr>
          <w:rFonts w:ascii="宋体" w:hAnsi="宋体" w:hint="eastAsia"/>
          <w:sz w:val="24"/>
        </w:rPr>
        <w:lastRenderedPageBreak/>
        <w:t>2.9若出现甲方原因造成的停建</w:t>
      </w:r>
      <w:r>
        <w:rPr>
          <w:rFonts w:ascii="宋体" w:hAnsi="宋体" w:hint="eastAsia"/>
          <w:sz w:val="24"/>
          <w:szCs w:val="24"/>
        </w:rPr>
        <w:t>、缓建及必要停工，经甲方确认后顺延工期，但甲方不补偿由此产生的任何费用。</w:t>
      </w:r>
    </w:p>
    <w:p w:rsidR="002B4F21" w:rsidRPr="001150CA" w:rsidRDefault="002B4F21" w:rsidP="002B4F21">
      <w:pPr>
        <w:widowControl/>
        <w:numPr>
          <w:ilvl w:val="0"/>
          <w:numId w:val="2"/>
        </w:numPr>
        <w:spacing w:line="380" w:lineRule="exact"/>
        <w:ind w:rightChars="-38" w:right="-80"/>
        <w:jc w:val="left"/>
        <w:rPr>
          <w:rFonts w:ascii="宋体" w:hAnsi="宋体"/>
          <w:b/>
          <w:sz w:val="24"/>
          <w:szCs w:val="24"/>
        </w:rPr>
      </w:pPr>
      <w:r w:rsidRPr="001150CA">
        <w:rPr>
          <w:rFonts w:ascii="宋体" w:hAnsi="宋体" w:hint="eastAsia"/>
          <w:b/>
          <w:sz w:val="24"/>
          <w:szCs w:val="24"/>
        </w:rPr>
        <w:t xml:space="preserve"> </w:t>
      </w:r>
      <w:ins w:id="51" w:author="Administrator" w:date="2017-10-10T15:27:00Z">
        <w:r>
          <w:rPr>
            <w:rFonts w:ascii="宋体" w:hAnsi="宋体" w:hint="eastAsia"/>
            <w:b/>
            <w:sz w:val="24"/>
            <w:szCs w:val="24"/>
          </w:rPr>
          <w:t>计量方式、</w:t>
        </w:r>
      </w:ins>
      <w:r w:rsidRPr="001150CA">
        <w:rPr>
          <w:rFonts w:ascii="宋体" w:hAnsi="宋体" w:hint="eastAsia"/>
          <w:b/>
          <w:sz w:val="24"/>
          <w:szCs w:val="24"/>
        </w:rPr>
        <w:t>付款方式、结算及签证</w:t>
      </w:r>
    </w:p>
    <w:p w:rsidR="002B4F21" w:rsidRDefault="002B4F21" w:rsidP="002B4F21">
      <w:pPr>
        <w:widowControl/>
        <w:spacing w:line="380" w:lineRule="exact"/>
        <w:jc w:val="left"/>
        <w:rPr>
          <w:ins w:id="52" w:author="Administrator" w:date="2017-10-10T15:30:00Z"/>
          <w:rFonts w:ascii="宋体"/>
          <w:sz w:val="24"/>
        </w:rPr>
      </w:pPr>
      <w:r>
        <w:rPr>
          <w:rFonts w:ascii="宋体" w:hint="eastAsia"/>
          <w:sz w:val="24"/>
        </w:rPr>
        <w:t>3.1</w:t>
      </w:r>
      <w:ins w:id="53" w:author="Administrator" w:date="2017-10-10T15:30:00Z">
        <w:r>
          <w:rPr>
            <w:rFonts w:ascii="宋体" w:hint="eastAsia"/>
            <w:sz w:val="24"/>
          </w:rPr>
          <w:t>计量方式</w:t>
        </w:r>
      </w:ins>
    </w:p>
    <w:p w:rsidR="002B4F21" w:rsidRPr="00170859" w:rsidRDefault="002B4F21" w:rsidP="002B4F21">
      <w:pPr>
        <w:widowControl/>
        <w:spacing w:line="380" w:lineRule="exact"/>
        <w:jc w:val="left"/>
        <w:rPr>
          <w:ins w:id="54" w:author="Administrator" w:date="2017-10-10T15:31:00Z"/>
          <w:rFonts w:ascii="宋体" w:hAnsi="宋体"/>
          <w:sz w:val="24"/>
        </w:rPr>
      </w:pPr>
      <w:ins w:id="55" w:author="Administrator" w:date="2017-10-10T15:30:00Z">
        <w:r>
          <w:rPr>
            <w:rFonts w:ascii="宋体" w:hint="eastAsia"/>
            <w:sz w:val="24"/>
          </w:rPr>
          <w:t>3</w:t>
        </w:r>
        <w:r w:rsidRPr="00170859">
          <w:rPr>
            <w:rFonts w:ascii="宋体" w:hAnsi="宋体" w:hint="eastAsia"/>
            <w:sz w:val="24"/>
          </w:rPr>
          <w:t>.1.1计量单位</w:t>
        </w:r>
      </w:ins>
      <w:ins w:id="56" w:author="Administrator" w:date="2017-10-10T15:31:00Z">
        <w:r w:rsidRPr="00170859">
          <w:rPr>
            <w:rFonts w:ascii="宋体" w:hAnsi="宋体" w:hint="eastAsia"/>
            <w:sz w:val="24"/>
          </w:rPr>
          <w:t>：采用国家法定计量单位；</w:t>
        </w:r>
      </w:ins>
    </w:p>
    <w:p w:rsidR="002B4F21" w:rsidRPr="00170859" w:rsidRDefault="002B4F21" w:rsidP="002B4F21">
      <w:pPr>
        <w:widowControl/>
        <w:spacing w:line="380" w:lineRule="exact"/>
        <w:jc w:val="left"/>
        <w:rPr>
          <w:ins w:id="57" w:author="Administrator" w:date="2017-10-10T15:32:00Z"/>
          <w:rFonts w:ascii="宋体" w:hAnsi="宋体"/>
          <w:sz w:val="24"/>
        </w:rPr>
      </w:pPr>
      <w:ins w:id="58" w:author="Administrator" w:date="2017-10-10T15:31:00Z">
        <w:r w:rsidRPr="00170859">
          <w:rPr>
            <w:rFonts w:ascii="宋体" w:hAnsi="宋体" w:hint="eastAsia"/>
            <w:sz w:val="24"/>
          </w:rPr>
          <w:t>3.1.2工程量清单中的工程量计算规则应按有关国家标准、行业标准的规定，并在合同中约定执行</w:t>
        </w:r>
      </w:ins>
      <w:ins w:id="59" w:author="Administrator" w:date="2017-10-10T15:32:00Z">
        <w:r w:rsidRPr="00170859">
          <w:rPr>
            <w:rFonts w:ascii="宋体" w:hAnsi="宋体" w:hint="eastAsia"/>
            <w:sz w:val="24"/>
          </w:rPr>
          <w:t>；</w:t>
        </w:r>
      </w:ins>
    </w:p>
    <w:p w:rsidR="002B4F21" w:rsidRPr="00170859" w:rsidRDefault="002B4F21" w:rsidP="002B4F21">
      <w:pPr>
        <w:widowControl/>
        <w:spacing w:line="380" w:lineRule="exact"/>
        <w:jc w:val="left"/>
        <w:rPr>
          <w:rFonts w:ascii="宋体" w:hAnsi="宋体"/>
          <w:sz w:val="24"/>
        </w:rPr>
      </w:pPr>
      <w:ins w:id="60" w:author="Administrator" w:date="2017-10-10T15:32:00Z">
        <w:r w:rsidRPr="00170859">
          <w:rPr>
            <w:rFonts w:ascii="宋体" w:hAnsi="宋体" w:hint="eastAsia"/>
            <w:sz w:val="24"/>
          </w:rPr>
          <w:t>3.1.3计量周期：除专用合同条款另有约定外，单价子目已完成工程量按月计量，总价子目的计量周期按批准的支付分解报告确定</w:t>
        </w:r>
      </w:ins>
    </w:p>
    <w:p w:rsidR="002B4F21" w:rsidRPr="00170859" w:rsidRDefault="002B4F21" w:rsidP="002B4F21">
      <w:pPr>
        <w:widowControl/>
        <w:spacing w:line="380" w:lineRule="exact"/>
        <w:jc w:val="left"/>
        <w:rPr>
          <w:ins w:id="61" w:author="Administrator" w:date="2017-10-10T15:33:00Z"/>
          <w:rFonts w:ascii="宋体" w:hAnsi="宋体"/>
          <w:sz w:val="24"/>
        </w:rPr>
      </w:pPr>
      <w:r w:rsidRPr="00170859">
        <w:rPr>
          <w:rFonts w:ascii="宋体" w:hAnsi="宋体" w:hint="eastAsia"/>
          <w:sz w:val="24"/>
        </w:rPr>
        <w:t>3</w:t>
      </w:r>
      <w:ins w:id="62" w:author="Administrator" w:date="2017-10-10T15:33:00Z">
        <w:r w:rsidRPr="00170859">
          <w:rPr>
            <w:rFonts w:ascii="宋体" w:hAnsi="宋体" w:hint="eastAsia"/>
            <w:sz w:val="24"/>
          </w:rPr>
          <w:t>.1.4 单价子目的计量</w:t>
        </w:r>
      </w:ins>
    </w:p>
    <w:p w:rsidR="002B4F21" w:rsidRPr="00170859" w:rsidRDefault="002B4F21" w:rsidP="002B4F21">
      <w:pPr>
        <w:widowControl/>
        <w:spacing w:line="380" w:lineRule="exact"/>
        <w:jc w:val="left"/>
        <w:rPr>
          <w:ins w:id="63" w:author="Administrator" w:date="2017-10-10T15:33:00Z"/>
          <w:rFonts w:ascii="宋体" w:hAnsi="宋体"/>
          <w:sz w:val="24"/>
        </w:rPr>
      </w:pPr>
      <w:ins w:id="64" w:author="Administrator" w:date="2017-10-10T15:37:00Z">
        <w:r>
          <w:rPr>
            <w:rFonts w:ascii="宋体" w:hAnsi="宋体" w:hint="eastAsia"/>
            <w:sz w:val="24"/>
          </w:rPr>
          <w:t xml:space="preserve">    </w:t>
        </w:r>
      </w:ins>
      <w:ins w:id="65" w:author="Administrator" w:date="2017-10-10T15:33:00Z">
        <w:r w:rsidRPr="00170859">
          <w:rPr>
            <w:rFonts w:ascii="宋体" w:hAnsi="宋体" w:hint="eastAsia"/>
            <w:sz w:val="24"/>
          </w:rPr>
          <w:t>(l）已标价工程量清单中的单价子目工程量为估算工程量。结算工程量是</w:t>
        </w:r>
      </w:ins>
      <w:ins w:id="66" w:author="Administrator" w:date="2017-10-10T15:37:00Z">
        <w:r>
          <w:rPr>
            <w:rFonts w:ascii="宋体" w:hAnsi="宋体" w:hint="eastAsia"/>
            <w:sz w:val="24"/>
          </w:rPr>
          <w:t>乙方</w:t>
        </w:r>
      </w:ins>
      <w:ins w:id="67" w:author="Administrator" w:date="2017-10-10T15:33:00Z">
        <w:r w:rsidRPr="00170859">
          <w:rPr>
            <w:rFonts w:ascii="宋体" w:hAnsi="宋体" w:hint="eastAsia"/>
            <w:sz w:val="24"/>
          </w:rPr>
          <w:t>实际完成的，并按合同约定的计量方法进行计量的工程量。</w:t>
        </w:r>
      </w:ins>
    </w:p>
    <w:p w:rsidR="002B4F21" w:rsidRPr="00170859" w:rsidRDefault="002B4F21" w:rsidP="002B4F21">
      <w:pPr>
        <w:widowControl/>
        <w:spacing w:line="380" w:lineRule="exact"/>
        <w:jc w:val="left"/>
        <w:rPr>
          <w:ins w:id="68" w:author="Administrator" w:date="2017-10-10T15:33:00Z"/>
          <w:rFonts w:ascii="宋体" w:hAnsi="宋体"/>
          <w:sz w:val="24"/>
        </w:rPr>
      </w:pPr>
      <w:ins w:id="69" w:author="Administrator" w:date="2017-10-10T15:37:00Z">
        <w:r>
          <w:rPr>
            <w:rFonts w:ascii="宋体" w:hAnsi="宋体" w:hint="eastAsia"/>
            <w:sz w:val="24"/>
          </w:rPr>
          <w:t xml:space="preserve">    </w:t>
        </w:r>
      </w:ins>
      <w:ins w:id="70" w:author="Administrator" w:date="2017-10-10T15:33:00Z">
        <w:r w:rsidRPr="00170859">
          <w:rPr>
            <w:rFonts w:ascii="宋体" w:hAnsi="宋体" w:hint="eastAsia"/>
            <w:sz w:val="24"/>
          </w:rPr>
          <w:t>(2）</w:t>
        </w:r>
      </w:ins>
      <w:ins w:id="71" w:author="Administrator" w:date="2017-10-10T15:35:00Z">
        <w:r>
          <w:rPr>
            <w:rFonts w:ascii="宋体" w:hAnsi="宋体" w:hint="eastAsia"/>
            <w:sz w:val="24"/>
          </w:rPr>
          <w:t>乙方</w:t>
        </w:r>
      </w:ins>
      <w:ins w:id="72" w:author="Administrator" w:date="2017-10-13T17:18:00Z">
        <w:r w:rsidR="00452F3D">
          <w:rPr>
            <w:rFonts w:ascii="宋体" w:hAnsi="宋体" w:hint="eastAsia"/>
            <w:sz w:val="24"/>
          </w:rPr>
          <w:t>每月</w:t>
        </w:r>
        <w:r w:rsidR="00452F3D">
          <w:rPr>
            <w:rFonts w:ascii="宋体" w:hAnsi="宋体" w:hint="eastAsia"/>
            <w:sz w:val="24"/>
            <w:u w:val="single"/>
          </w:rPr>
          <w:t xml:space="preserve">    </w:t>
        </w:r>
        <w:r w:rsidR="00452F3D">
          <w:rPr>
            <w:rFonts w:ascii="宋体" w:hAnsi="宋体" w:hint="eastAsia"/>
            <w:sz w:val="24"/>
          </w:rPr>
          <w:t>日前对上月</w:t>
        </w:r>
      </w:ins>
      <w:ins w:id="73" w:author="Administrator" w:date="2017-10-10T15:33:00Z">
        <w:r w:rsidRPr="00170859">
          <w:rPr>
            <w:rFonts w:ascii="宋体" w:hAnsi="宋体" w:hint="eastAsia"/>
            <w:sz w:val="24"/>
          </w:rPr>
          <w:t>己完成的工程进行计量，向</w:t>
        </w:r>
      </w:ins>
      <w:ins w:id="74" w:author="Administrator" w:date="2017-10-10T15:36:00Z">
        <w:r>
          <w:rPr>
            <w:rFonts w:ascii="宋体" w:hAnsi="宋体" w:hint="eastAsia"/>
            <w:sz w:val="24"/>
          </w:rPr>
          <w:t>甲方</w:t>
        </w:r>
      </w:ins>
      <w:ins w:id="75" w:author="Administrator" w:date="2017-10-10T15:33:00Z">
        <w:r w:rsidRPr="00170859">
          <w:rPr>
            <w:rFonts w:ascii="宋体" w:hAnsi="宋体" w:hint="eastAsia"/>
            <w:sz w:val="24"/>
          </w:rPr>
          <w:t>提交进度付款申请单、己完成工程量报表和有关计量资料。</w:t>
        </w:r>
      </w:ins>
    </w:p>
    <w:p w:rsidR="002B4F21" w:rsidRPr="00170859" w:rsidRDefault="002B4F21" w:rsidP="002B4F21">
      <w:pPr>
        <w:widowControl/>
        <w:spacing w:line="380" w:lineRule="exact"/>
        <w:jc w:val="left"/>
        <w:rPr>
          <w:ins w:id="76" w:author="Administrator" w:date="2017-10-10T15:33:00Z"/>
          <w:rFonts w:ascii="宋体" w:hAnsi="宋体"/>
          <w:sz w:val="24"/>
        </w:rPr>
      </w:pPr>
      <w:ins w:id="77" w:author="Administrator" w:date="2017-10-10T15:37:00Z">
        <w:r>
          <w:rPr>
            <w:rFonts w:ascii="宋体" w:hAnsi="宋体" w:hint="eastAsia"/>
            <w:sz w:val="24"/>
          </w:rPr>
          <w:t xml:space="preserve">    </w:t>
        </w:r>
      </w:ins>
      <w:ins w:id="78" w:author="Administrator" w:date="2017-10-10T15:33:00Z">
        <w:r w:rsidRPr="00170859">
          <w:rPr>
            <w:rFonts w:ascii="宋体" w:hAnsi="宋体" w:hint="eastAsia"/>
            <w:sz w:val="24"/>
          </w:rPr>
          <w:t>(3）</w:t>
        </w:r>
      </w:ins>
      <w:ins w:id="79" w:author="Administrator" w:date="2017-10-10T15:36:00Z">
        <w:r>
          <w:rPr>
            <w:rFonts w:ascii="宋体" w:hAnsi="宋体" w:hint="eastAsia"/>
            <w:sz w:val="24"/>
          </w:rPr>
          <w:t>甲方</w:t>
        </w:r>
      </w:ins>
      <w:ins w:id="80" w:author="Administrator" w:date="2017-10-10T15:33:00Z">
        <w:r>
          <w:rPr>
            <w:rFonts w:ascii="宋体" w:hAnsi="宋体" w:hint="eastAsia"/>
            <w:sz w:val="24"/>
          </w:rPr>
          <w:t>对</w:t>
        </w:r>
      </w:ins>
      <w:ins w:id="81" w:author="Administrator" w:date="2017-10-10T15:36:00Z">
        <w:r>
          <w:rPr>
            <w:rFonts w:ascii="宋体" w:hAnsi="宋体" w:hint="eastAsia"/>
            <w:sz w:val="24"/>
          </w:rPr>
          <w:t>乙方</w:t>
        </w:r>
      </w:ins>
      <w:ins w:id="82" w:author="Administrator" w:date="2017-10-10T15:33:00Z">
        <w:r w:rsidRPr="00170859">
          <w:rPr>
            <w:rFonts w:ascii="宋体" w:hAnsi="宋体" w:hint="eastAsia"/>
            <w:sz w:val="24"/>
          </w:rPr>
          <w:t>提交的工程量报表进行复核，以确定实际完成的工程量。对数量有异议的，可要求</w:t>
        </w:r>
      </w:ins>
      <w:ins w:id="83" w:author="Administrator" w:date="2017-10-10T15:36:00Z">
        <w:r>
          <w:rPr>
            <w:rFonts w:ascii="宋体" w:hAnsi="宋体" w:hint="eastAsia"/>
            <w:sz w:val="24"/>
          </w:rPr>
          <w:t>乙方</w:t>
        </w:r>
      </w:ins>
      <w:ins w:id="84" w:author="Administrator" w:date="2017-10-10T15:33:00Z">
        <w:r w:rsidRPr="00170859">
          <w:rPr>
            <w:rFonts w:ascii="宋体" w:hAnsi="宋体" w:hint="eastAsia"/>
            <w:sz w:val="24"/>
          </w:rPr>
          <w:t>进行共同复核和抽样复测。</w:t>
        </w:r>
      </w:ins>
      <w:ins w:id="85" w:author="Administrator" w:date="2017-10-10T15:38:00Z">
        <w:r>
          <w:rPr>
            <w:rFonts w:ascii="宋体" w:hAnsi="宋体" w:hint="eastAsia"/>
            <w:sz w:val="24"/>
          </w:rPr>
          <w:t>乙方</w:t>
        </w:r>
      </w:ins>
      <w:ins w:id="86" w:author="Administrator" w:date="2017-10-10T15:33:00Z">
        <w:r w:rsidRPr="00170859">
          <w:rPr>
            <w:rFonts w:ascii="宋体" w:hAnsi="宋体" w:hint="eastAsia"/>
            <w:sz w:val="24"/>
          </w:rPr>
          <w:t>应</w:t>
        </w:r>
      </w:ins>
      <w:ins w:id="87" w:author="Administrator" w:date="2017-10-13T17:19:00Z">
        <w:r w:rsidR="00452F3D">
          <w:rPr>
            <w:rFonts w:ascii="宋体" w:hAnsi="宋体" w:hint="eastAsia"/>
            <w:sz w:val="24"/>
          </w:rPr>
          <w:t>按甲方要求作出回应</w:t>
        </w:r>
      </w:ins>
      <w:ins w:id="88" w:author="Administrator" w:date="2017-10-10T15:33:00Z">
        <w:r w:rsidRPr="00170859">
          <w:rPr>
            <w:rFonts w:ascii="宋体" w:hAnsi="宋体" w:hint="eastAsia"/>
            <w:sz w:val="24"/>
          </w:rPr>
          <w:t>。</w:t>
        </w:r>
      </w:ins>
      <w:ins w:id="89" w:author="Administrator" w:date="2017-10-13T17:20:00Z">
        <w:r w:rsidR="00452F3D">
          <w:rPr>
            <w:rFonts w:ascii="宋体" w:hAnsi="宋体" w:hint="eastAsia"/>
            <w:sz w:val="24"/>
          </w:rPr>
          <w:t>若在</w:t>
        </w:r>
        <w:r w:rsidR="00452F3D">
          <w:rPr>
            <w:rFonts w:ascii="宋体" w:hAnsi="宋体" w:hint="eastAsia"/>
            <w:sz w:val="24"/>
            <w:u w:val="single"/>
          </w:rPr>
          <w:t xml:space="preserve">    </w:t>
        </w:r>
        <w:r w:rsidR="00452F3D">
          <w:rPr>
            <w:rFonts w:ascii="宋体" w:hAnsi="宋体" w:hint="eastAsia"/>
            <w:sz w:val="24"/>
          </w:rPr>
          <w:t>天内未作出回应是否派人参加复核</w:t>
        </w:r>
      </w:ins>
      <w:ins w:id="90" w:author="Administrator" w:date="2017-10-13T17:21:00Z">
        <w:r w:rsidR="00452F3D">
          <w:rPr>
            <w:rFonts w:ascii="宋体" w:hAnsi="宋体" w:hint="eastAsia"/>
            <w:sz w:val="24"/>
          </w:rPr>
          <w:t>甲方有权单方面对复核或修正的工程量视为乙方实际完成的工程量</w:t>
        </w:r>
      </w:ins>
      <w:ins w:id="91" w:author="Administrator" w:date="2017-10-10T15:33:00Z">
        <w:r w:rsidRPr="00170859">
          <w:rPr>
            <w:rFonts w:ascii="宋体" w:hAnsi="宋体" w:hint="eastAsia"/>
            <w:sz w:val="24"/>
          </w:rPr>
          <w:t>。</w:t>
        </w:r>
      </w:ins>
    </w:p>
    <w:p w:rsidR="002B4F21" w:rsidRPr="00170859" w:rsidRDefault="002B4F21" w:rsidP="002B4F21">
      <w:pPr>
        <w:widowControl/>
        <w:spacing w:line="380" w:lineRule="exact"/>
        <w:jc w:val="left"/>
        <w:rPr>
          <w:rFonts w:ascii="宋体" w:hAnsi="宋体"/>
          <w:sz w:val="24"/>
        </w:rPr>
      </w:pPr>
      <w:ins w:id="92" w:author="Administrator" w:date="2017-10-10T15:37:00Z">
        <w:r>
          <w:rPr>
            <w:rFonts w:ascii="宋体" w:hAnsi="宋体" w:hint="eastAsia"/>
            <w:sz w:val="24"/>
          </w:rPr>
          <w:t xml:space="preserve">    </w:t>
        </w:r>
      </w:ins>
      <w:ins w:id="93" w:author="Administrator" w:date="2017-10-10T15:33:00Z">
        <w:r w:rsidRPr="00170859">
          <w:rPr>
            <w:rFonts w:ascii="宋体" w:hAnsi="宋体" w:hint="eastAsia"/>
            <w:sz w:val="24"/>
          </w:rPr>
          <w:t>(</w:t>
        </w:r>
      </w:ins>
      <w:ins w:id="94" w:author="Administrator" w:date="2017-10-13T17:22:00Z">
        <w:r w:rsidR="00135C3A">
          <w:rPr>
            <w:rFonts w:ascii="宋体" w:hAnsi="宋体" w:hint="eastAsia"/>
            <w:sz w:val="24"/>
          </w:rPr>
          <w:t>4</w:t>
        </w:r>
      </w:ins>
      <w:ins w:id="95" w:author="Administrator" w:date="2017-10-10T15:33:00Z">
        <w:r w:rsidRPr="00170859">
          <w:rPr>
            <w:rFonts w:ascii="宋体" w:hAnsi="宋体" w:hint="eastAsia"/>
            <w:sz w:val="24"/>
          </w:rPr>
          <w:t>）</w:t>
        </w:r>
      </w:ins>
      <w:ins w:id="96" w:author="Administrator" w:date="2017-10-10T15:39:00Z">
        <w:r>
          <w:rPr>
            <w:rFonts w:ascii="宋体" w:hAnsi="宋体" w:hint="eastAsia"/>
            <w:sz w:val="24"/>
          </w:rPr>
          <w:t>甲方</w:t>
        </w:r>
      </w:ins>
      <w:ins w:id="97" w:author="Administrator" w:date="2017-10-10T15:33:00Z">
        <w:r w:rsidRPr="00170859">
          <w:rPr>
            <w:rFonts w:ascii="宋体" w:hAnsi="宋体" w:hint="eastAsia"/>
            <w:sz w:val="24"/>
          </w:rPr>
          <w:t>应在收到</w:t>
        </w:r>
      </w:ins>
      <w:ins w:id="98" w:author="Administrator" w:date="2017-10-10T15:40:00Z">
        <w:r>
          <w:rPr>
            <w:rFonts w:ascii="宋体" w:hAnsi="宋体" w:hint="eastAsia"/>
            <w:sz w:val="24"/>
          </w:rPr>
          <w:t>乙方</w:t>
        </w:r>
      </w:ins>
      <w:ins w:id="99" w:author="Administrator" w:date="2017-10-10T15:33:00Z">
        <w:r w:rsidRPr="00170859">
          <w:rPr>
            <w:rFonts w:ascii="宋体" w:hAnsi="宋体" w:hint="eastAsia"/>
            <w:sz w:val="24"/>
          </w:rPr>
          <w:t>提交的工程量报表后的7 天内进行复核，</w:t>
        </w:r>
      </w:ins>
      <w:ins w:id="100" w:author="Administrator" w:date="2017-10-10T15:39:00Z">
        <w:r>
          <w:rPr>
            <w:rFonts w:ascii="宋体" w:hAnsi="宋体" w:hint="eastAsia"/>
            <w:sz w:val="24"/>
          </w:rPr>
          <w:t>甲方</w:t>
        </w:r>
      </w:ins>
      <w:ins w:id="101" w:author="Administrator" w:date="2017-10-10T15:33:00Z">
        <w:r w:rsidRPr="00170859">
          <w:rPr>
            <w:rFonts w:ascii="宋体" w:hAnsi="宋体" w:hint="eastAsia"/>
            <w:sz w:val="24"/>
          </w:rPr>
          <w:t>未在约定时间内复核的，</w:t>
        </w:r>
      </w:ins>
      <w:ins w:id="102" w:author="Administrator" w:date="2017-10-10T15:41:00Z">
        <w:r>
          <w:rPr>
            <w:rFonts w:ascii="宋体" w:hAnsi="宋体" w:hint="eastAsia"/>
            <w:sz w:val="24"/>
          </w:rPr>
          <w:t>乙方</w:t>
        </w:r>
      </w:ins>
      <w:ins w:id="103" w:author="Administrator" w:date="2017-10-10T15:33:00Z">
        <w:r w:rsidRPr="00170859">
          <w:rPr>
            <w:rFonts w:ascii="宋体" w:hAnsi="宋体" w:hint="eastAsia"/>
            <w:sz w:val="24"/>
          </w:rPr>
          <w:t>提交的工程量报表中的工程量视为</w:t>
        </w:r>
      </w:ins>
      <w:ins w:id="104" w:author="Administrator" w:date="2017-10-10T15:41:00Z">
        <w:r>
          <w:rPr>
            <w:rFonts w:ascii="宋体" w:hAnsi="宋体" w:hint="eastAsia"/>
            <w:sz w:val="24"/>
          </w:rPr>
          <w:t>乙方</w:t>
        </w:r>
      </w:ins>
      <w:ins w:id="105" w:author="Administrator" w:date="2017-10-10T15:33:00Z">
        <w:r w:rsidRPr="00170859">
          <w:rPr>
            <w:rFonts w:ascii="宋体" w:hAnsi="宋体" w:hint="eastAsia"/>
            <w:sz w:val="24"/>
          </w:rPr>
          <w:t>实际完成的工程量，据此计算工程价款</w:t>
        </w:r>
      </w:ins>
      <w:r w:rsidRPr="00170859">
        <w:rPr>
          <w:rFonts w:ascii="宋体" w:hAnsi="宋体" w:hint="eastAsia"/>
          <w:sz w:val="24"/>
        </w:rPr>
        <w:t>。</w:t>
      </w:r>
    </w:p>
    <w:p w:rsidR="002B4F21" w:rsidRDefault="002B4F21" w:rsidP="002B4F21">
      <w:pPr>
        <w:widowControl/>
        <w:spacing w:line="380" w:lineRule="exact"/>
        <w:jc w:val="left"/>
        <w:rPr>
          <w:rFonts w:ascii="宋体" w:hAnsi="宋体"/>
          <w:sz w:val="24"/>
        </w:rPr>
      </w:pPr>
      <w:del w:id="106" w:author="Administrator" w:date="2017-10-13T17:22:00Z">
        <w:r w:rsidRPr="00170859" w:rsidDel="00135C3A">
          <w:rPr>
            <w:rFonts w:ascii="宋体" w:hAnsi="宋体" w:hint="eastAsia"/>
            <w:sz w:val="24"/>
          </w:rPr>
          <w:delText>3</w:delText>
        </w:r>
        <w:r w:rsidDel="00135C3A">
          <w:rPr>
            <w:rFonts w:ascii="宋体" w:hAnsi="宋体" w:hint="eastAsia"/>
            <w:sz w:val="24"/>
          </w:rPr>
          <w:delText>3.1.4条2.4</w:delText>
        </w:r>
      </w:del>
      <w:ins w:id="107" w:author="Administrator" w:date="2017-10-10T15:42:00Z">
        <w:r>
          <w:rPr>
            <w:rFonts w:ascii="宋体" w:hint="eastAsia"/>
            <w:sz w:val="24"/>
          </w:rPr>
          <w:t>3</w:t>
        </w:r>
      </w:ins>
      <w:ins w:id="108" w:author="Administrator" w:date="2017-10-10T15:30:00Z">
        <w:r>
          <w:rPr>
            <w:rFonts w:ascii="宋体" w:hint="eastAsia"/>
            <w:sz w:val="24"/>
          </w:rPr>
          <w:t>.</w:t>
        </w:r>
      </w:ins>
      <w:ins w:id="109" w:author="Administrator" w:date="2017-10-10T15:42:00Z">
        <w:r w:rsidRPr="00C3337F">
          <w:rPr>
            <w:rFonts w:ascii="宋体" w:hAnsi="宋体" w:hint="eastAsia"/>
            <w:sz w:val="24"/>
          </w:rPr>
          <w:t>2</w:t>
        </w:r>
      </w:ins>
      <w:r w:rsidRPr="00950A5D">
        <w:rPr>
          <w:rFonts w:ascii="宋体" w:hAnsi="宋体" w:hint="eastAsia"/>
          <w:sz w:val="24"/>
        </w:rPr>
        <w:t>付款方式</w:t>
      </w:r>
    </w:p>
    <w:p w:rsidR="002B4F21" w:rsidRPr="00AD142E" w:rsidDel="007467BE" w:rsidRDefault="002B4F21" w:rsidP="002B4F21">
      <w:pPr>
        <w:widowControl/>
        <w:spacing w:line="380" w:lineRule="exact"/>
        <w:jc w:val="left"/>
        <w:rPr>
          <w:del w:id="110" w:author="Administrator" w:date="2017-10-10T15:55:00Z"/>
          <w:rFonts w:ascii="宋体" w:hAnsi="宋体"/>
          <w:sz w:val="24"/>
        </w:rPr>
      </w:pPr>
      <w:del w:id="111" w:author="Administrator" w:date="2017-10-10T15:55:00Z">
        <w:r w:rsidDel="007467BE">
          <w:rPr>
            <w:rFonts w:ascii="宋体" w:hAnsi="宋体" w:hint="eastAsia"/>
            <w:sz w:val="24"/>
          </w:rPr>
          <w:delText>3.</w:delText>
        </w:r>
      </w:del>
      <w:del w:id="112" w:author="Administrator" w:date="2017-10-10T15:42:00Z">
        <w:r w:rsidDel="00544AD5">
          <w:rPr>
            <w:rFonts w:ascii="宋体" w:hAnsi="宋体" w:hint="eastAsia"/>
            <w:sz w:val="24"/>
          </w:rPr>
          <w:delText>1</w:delText>
        </w:r>
      </w:del>
      <w:del w:id="113" w:author="Administrator" w:date="2017-10-10T15:55:00Z">
        <w:r w:rsidDel="007467BE">
          <w:rPr>
            <w:rFonts w:ascii="宋体" w:hAnsi="宋体" w:hint="eastAsia"/>
            <w:sz w:val="24"/>
          </w:rPr>
          <w:delText>.1计量周期为</w:delText>
        </w:r>
        <w:r w:rsidRPr="00C3337F" w:rsidDel="007467BE">
          <w:rPr>
            <w:rFonts w:ascii="宋体" w:hAnsi="宋体" w:hint="eastAsia"/>
            <w:sz w:val="24"/>
          </w:rPr>
          <w:delText xml:space="preserve"> 月 </w:delText>
        </w:r>
        <w:r w:rsidDel="007467BE">
          <w:rPr>
            <w:rFonts w:ascii="宋体" w:hAnsi="宋体" w:hint="eastAsia"/>
            <w:sz w:val="24"/>
          </w:rPr>
          <w:delText>。</w:delText>
        </w:r>
      </w:del>
    </w:p>
    <w:p w:rsidR="002B4F21" w:rsidRPr="00C3337F" w:rsidRDefault="002B4F21" w:rsidP="002B4F21">
      <w:pPr>
        <w:widowControl/>
        <w:spacing w:line="380" w:lineRule="exact"/>
        <w:jc w:val="left"/>
        <w:rPr>
          <w:rFonts w:ascii="宋体" w:hAnsi="宋体"/>
          <w:sz w:val="24"/>
        </w:rPr>
      </w:pPr>
      <w:r w:rsidRPr="00950A5D">
        <w:rPr>
          <w:rFonts w:ascii="宋体" w:hAnsi="宋体" w:hint="eastAsia"/>
          <w:sz w:val="24"/>
        </w:rPr>
        <w:t>3.</w:t>
      </w:r>
      <w:del w:id="114" w:author="Administrator" w:date="2017-10-10T15:42:00Z">
        <w:r w:rsidRPr="00950A5D" w:rsidDel="00544AD5">
          <w:rPr>
            <w:rFonts w:ascii="宋体" w:hAnsi="宋体" w:hint="eastAsia"/>
            <w:sz w:val="24"/>
          </w:rPr>
          <w:delText>1</w:delText>
        </w:r>
      </w:del>
      <w:ins w:id="115" w:author="Administrator" w:date="2017-10-10T15:42:00Z">
        <w:r>
          <w:rPr>
            <w:rFonts w:ascii="宋体" w:hAnsi="宋体" w:hint="eastAsia"/>
            <w:sz w:val="24"/>
          </w:rPr>
          <w:t>2</w:t>
        </w:r>
      </w:ins>
      <w:r w:rsidRPr="00950A5D">
        <w:rPr>
          <w:rFonts w:ascii="宋体" w:hAnsi="宋体" w:hint="eastAsia"/>
          <w:sz w:val="24"/>
        </w:rPr>
        <w:t>.</w:t>
      </w:r>
      <w:del w:id="116" w:author="Administrator" w:date="2017-10-10T15:56:00Z">
        <w:r w:rsidDel="007467BE">
          <w:rPr>
            <w:rFonts w:ascii="宋体" w:hAnsi="宋体" w:hint="eastAsia"/>
            <w:sz w:val="24"/>
          </w:rPr>
          <w:delText>2</w:delText>
        </w:r>
      </w:del>
      <w:ins w:id="117" w:author="Administrator" w:date="2017-10-10T15:56:00Z">
        <w:r>
          <w:rPr>
            <w:rFonts w:ascii="宋体" w:hAnsi="宋体" w:hint="eastAsia"/>
            <w:sz w:val="24"/>
          </w:rPr>
          <w:t>1</w:t>
        </w:r>
      </w:ins>
      <w:r>
        <w:rPr>
          <w:rFonts w:ascii="宋体" w:hAnsi="宋体" w:hint="eastAsia"/>
          <w:sz w:val="24"/>
        </w:rPr>
        <w:t>乙方</w:t>
      </w:r>
      <w:r w:rsidRPr="00C3337F">
        <w:rPr>
          <w:rFonts w:ascii="宋体" w:hAnsi="宋体" w:hint="eastAsia"/>
          <w:sz w:val="24"/>
        </w:rPr>
        <w:t>应在每个付款周期末，按</w:t>
      </w:r>
      <w:r>
        <w:rPr>
          <w:rFonts w:ascii="宋体" w:hAnsi="宋体" w:hint="eastAsia"/>
          <w:sz w:val="24"/>
        </w:rPr>
        <w:t>甲方</w:t>
      </w:r>
      <w:r w:rsidRPr="00C3337F">
        <w:rPr>
          <w:rFonts w:ascii="宋体" w:hAnsi="宋体" w:hint="eastAsia"/>
          <w:sz w:val="24"/>
        </w:rPr>
        <w:t>批准的格式和专用合同条款约定的份数，向</w:t>
      </w:r>
      <w:r>
        <w:rPr>
          <w:rFonts w:ascii="宋体" w:hAnsi="宋体" w:hint="eastAsia"/>
          <w:sz w:val="24"/>
        </w:rPr>
        <w:t>甲方</w:t>
      </w:r>
      <w:r w:rsidRPr="00C3337F">
        <w:rPr>
          <w:rFonts w:ascii="宋体" w:hAnsi="宋体" w:hint="eastAsia"/>
          <w:sz w:val="24"/>
        </w:rPr>
        <w:t>提交进度付款</w:t>
      </w:r>
      <w:r>
        <w:rPr>
          <w:rFonts w:ascii="宋体" w:hAnsi="宋体" w:hint="eastAsia"/>
          <w:sz w:val="24"/>
        </w:rPr>
        <w:t>申</w:t>
      </w:r>
      <w:r w:rsidRPr="00C3337F">
        <w:rPr>
          <w:rFonts w:ascii="宋体" w:hAnsi="宋体" w:hint="eastAsia"/>
          <w:sz w:val="24"/>
        </w:rPr>
        <w:t>请单，并附相应的支持性证明文件。除专用合同条款另有约定外，进度付款申请单应包括下列内容</w:t>
      </w:r>
      <w:r>
        <w:rPr>
          <w:rFonts w:ascii="宋体" w:hAnsi="宋体" w:hint="eastAsia"/>
          <w:sz w:val="24"/>
        </w:rPr>
        <w:t>：</w:t>
      </w:r>
      <w:r w:rsidRPr="00970C84">
        <w:rPr>
          <w:rFonts w:ascii="宋体" w:hAnsi="宋体" w:hint="eastAsia"/>
          <w:sz w:val="24"/>
        </w:rPr>
        <w:t>截至本次付款周期末己实施工程的价款；增加或扣减的变更金额；增加或扣减的索赔金额；合同约定应扣除的质量保证金。</w:t>
      </w:r>
    </w:p>
    <w:p w:rsidR="002B4F21" w:rsidRDefault="002B4F21" w:rsidP="002B4F21">
      <w:pPr>
        <w:widowControl/>
        <w:spacing w:line="380" w:lineRule="exact"/>
        <w:jc w:val="left"/>
        <w:rPr>
          <w:rFonts w:ascii="宋体" w:hAnsi="宋体"/>
          <w:sz w:val="24"/>
        </w:rPr>
      </w:pPr>
      <w:r w:rsidRPr="00950A5D">
        <w:rPr>
          <w:rFonts w:ascii="宋体" w:hAnsi="宋体" w:hint="eastAsia"/>
          <w:sz w:val="24"/>
        </w:rPr>
        <w:t>3.</w:t>
      </w:r>
      <w:del w:id="118" w:author="Administrator" w:date="2017-10-10T15:42:00Z">
        <w:r w:rsidRPr="00950A5D" w:rsidDel="00544AD5">
          <w:rPr>
            <w:rFonts w:ascii="宋体" w:hAnsi="宋体" w:hint="eastAsia"/>
            <w:sz w:val="24"/>
          </w:rPr>
          <w:delText>1</w:delText>
        </w:r>
      </w:del>
      <w:ins w:id="119" w:author="Administrator" w:date="2017-10-10T15:42:00Z">
        <w:r>
          <w:rPr>
            <w:rFonts w:ascii="宋体" w:hAnsi="宋体" w:hint="eastAsia"/>
            <w:sz w:val="24"/>
          </w:rPr>
          <w:t>2</w:t>
        </w:r>
      </w:ins>
      <w:r w:rsidRPr="00950A5D">
        <w:rPr>
          <w:rFonts w:ascii="宋体" w:hAnsi="宋体" w:hint="eastAsia"/>
          <w:sz w:val="24"/>
        </w:rPr>
        <w:t>.</w:t>
      </w:r>
      <w:del w:id="120" w:author="Administrator" w:date="2017-10-10T15:56:00Z">
        <w:r w:rsidDel="007467BE">
          <w:rPr>
            <w:rFonts w:ascii="宋体" w:hAnsi="宋体" w:hint="eastAsia"/>
            <w:sz w:val="24"/>
          </w:rPr>
          <w:delText>3</w:delText>
        </w:r>
      </w:del>
      <w:ins w:id="121" w:author="Administrator" w:date="2017-10-10T15:56:00Z">
        <w:r>
          <w:rPr>
            <w:rFonts w:ascii="宋体" w:hAnsi="宋体" w:hint="eastAsia"/>
            <w:sz w:val="24"/>
          </w:rPr>
          <w:t>2</w:t>
        </w:r>
      </w:ins>
      <w:r>
        <w:rPr>
          <w:rFonts w:ascii="宋体" w:hAnsi="宋体" w:hint="eastAsia"/>
          <w:sz w:val="24"/>
        </w:rPr>
        <w:t>甲方</w:t>
      </w:r>
      <w:r w:rsidRPr="00950A5D">
        <w:rPr>
          <w:rFonts w:ascii="宋体" w:hAnsi="宋体" w:hint="eastAsia"/>
          <w:sz w:val="24"/>
        </w:rPr>
        <w:t>在收到</w:t>
      </w:r>
      <w:r>
        <w:rPr>
          <w:rFonts w:ascii="宋体" w:hAnsi="宋体" w:hint="eastAsia"/>
          <w:sz w:val="24"/>
        </w:rPr>
        <w:t>乙方</w:t>
      </w:r>
      <w:r w:rsidRPr="00950A5D">
        <w:rPr>
          <w:rFonts w:ascii="宋体" w:hAnsi="宋体" w:hint="eastAsia"/>
          <w:sz w:val="24"/>
        </w:rPr>
        <w:t>进度付款申请单以及相应的支持性证明文件后的14天内完成核查</w:t>
      </w:r>
      <w:r>
        <w:rPr>
          <w:rFonts w:ascii="宋体" w:hAnsi="宋体" w:hint="eastAsia"/>
          <w:sz w:val="24"/>
        </w:rPr>
        <w:t>，经甲方审查同意后14</w:t>
      </w:r>
      <w:r w:rsidRPr="00950A5D">
        <w:rPr>
          <w:rFonts w:ascii="宋体" w:hAnsi="宋体" w:hint="eastAsia"/>
          <w:sz w:val="24"/>
        </w:rPr>
        <w:t xml:space="preserve"> 天内，将进度应付款</w:t>
      </w:r>
      <w:r>
        <w:rPr>
          <w:rFonts w:ascii="宋体" w:hAnsi="宋体" w:hint="eastAsia"/>
          <w:sz w:val="24"/>
        </w:rPr>
        <w:t>的70%支付给乙方，甲方</w:t>
      </w:r>
      <w:r w:rsidRPr="00950A5D">
        <w:rPr>
          <w:rFonts w:ascii="宋体" w:hAnsi="宋体" w:hint="eastAsia"/>
          <w:sz w:val="24"/>
        </w:rPr>
        <w:t>有权扣发</w:t>
      </w:r>
      <w:r>
        <w:rPr>
          <w:rFonts w:ascii="宋体" w:hAnsi="宋体" w:hint="eastAsia"/>
          <w:sz w:val="24"/>
        </w:rPr>
        <w:t>乙方</w:t>
      </w:r>
      <w:r w:rsidRPr="00950A5D">
        <w:rPr>
          <w:rFonts w:ascii="宋体" w:hAnsi="宋体" w:hint="eastAsia"/>
          <w:sz w:val="24"/>
        </w:rPr>
        <w:t>未能按照合同要求履行任何工作或义务的相应金额；</w:t>
      </w:r>
    </w:p>
    <w:p w:rsidR="002B4F21" w:rsidRDefault="002B4F21" w:rsidP="002B4F21">
      <w:pPr>
        <w:widowControl/>
        <w:spacing w:line="380" w:lineRule="exact"/>
        <w:jc w:val="left"/>
        <w:rPr>
          <w:rFonts w:ascii="宋体" w:hAnsi="宋体"/>
          <w:sz w:val="24"/>
        </w:rPr>
      </w:pPr>
      <w:r w:rsidRPr="00950A5D">
        <w:rPr>
          <w:rFonts w:ascii="宋体" w:hAnsi="宋体" w:hint="eastAsia"/>
          <w:sz w:val="24"/>
        </w:rPr>
        <w:t>3.</w:t>
      </w:r>
      <w:del w:id="122" w:author="Administrator" w:date="2017-10-10T15:42:00Z">
        <w:r w:rsidRPr="00950A5D" w:rsidDel="00544AD5">
          <w:rPr>
            <w:rFonts w:ascii="宋体" w:hAnsi="宋体" w:hint="eastAsia"/>
            <w:sz w:val="24"/>
          </w:rPr>
          <w:delText>1</w:delText>
        </w:r>
      </w:del>
      <w:ins w:id="123" w:author="Administrator" w:date="2017-10-10T15:42:00Z">
        <w:r>
          <w:rPr>
            <w:rFonts w:ascii="宋体" w:hAnsi="宋体" w:hint="eastAsia"/>
            <w:sz w:val="24"/>
          </w:rPr>
          <w:t>2</w:t>
        </w:r>
      </w:ins>
      <w:r w:rsidRPr="00950A5D">
        <w:rPr>
          <w:rFonts w:ascii="宋体" w:hAnsi="宋体" w:hint="eastAsia"/>
          <w:sz w:val="24"/>
        </w:rPr>
        <w:t>.</w:t>
      </w:r>
      <w:del w:id="124" w:author="Administrator" w:date="2017-10-10T15:56:00Z">
        <w:r w:rsidDel="007467BE">
          <w:rPr>
            <w:rFonts w:ascii="宋体" w:hAnsi="宋体" w:hint="eastAsia"/>
            <w:sz w:val="24"/>
          </w:rPr>
          <w:delText>4</w:delText>
        </w:r>
      </w:del>
      <w:ins w:id="125" w:author="Administrator" w:date="2017-10-10T15:56:00Z">
        <w:r>
          <w:rPr>
            <w:rFonts w:ascii="宋体" w:hAnsi="宋体" w:hint="eastAsia"/>
            <w:sz w:val="24"/>
          </w:rPr>
          <w:t>3</w:t>
        </w:r>
      </w:ins>
      <w:r w:rsidRPr="00950A5D">
        <w:rPr>
          <w:rFonts w:ascii="宋体" w:hAnsi="宋体" w:hint="eastAsia"/>
          <w:sz w:val="24"/>
        </w:rPr>
        <w:t>工程进度付款的修正：在对以往历次已签发的进度付款证书进行汇总和复核中发现错、漏或重复的，</w:t>
      </w:r>
      <w:r>
        <w:rPr>
          <w:rFonts w:ascii="宋体" w:hAnsi="宋体" w:hint="eastAsia"/>
          <w:sz w:val="24"/>
        </w:rPr>
        <w:t>甲方</w:t>
      </w:r>
      <w:r w:rsidRPr="00950A5D">
        <w:rPr>
          <w:rFonts w:ascii="宋体" w:hAnsi="宋体" w:hint="eastAsia"/>
          <w:sz w:val="24"/>
        </w:rPr>
        <w:t>有权予以修正，</w:t>
      </w:r>
      <w:r>
        <w:rPr>
          <w:rFonts w:ascii="宋体" w:hAnsi="宋体" w:hint="eastAsia"/>
          <w:sz w:val="24"/>
        </w:rPr>
        <w:t>乙方</w:t>
      </w:r>
      <w:r w:rsidRPr="00950A5D">
        <w:rPr>
          <w:rFonts w:ascii="宋体" w:hAnsi="宋体" w:hint="eastAsia"/>
          <w:sz w:val="24"/>
        </w:rPr>
        <w:t>也有权提出修正申请。经双方复核同意的修正，应在本次进度付款中支付或扣除。</w:t>
      </w:r>
    </w:p>
    <w:p w:rsidR="002B4F21" w:rsidRDefault="002B4F21" w:rsidP="002B4F21">
      <w:pPr>
        <w:widowControl/>
        <w:spacing w:line="380" w:lineRule="exact"/>
        <w:jc w:val="left"/>
        <w:rPr>
          <w:rFonts w:ascii="宋体" w:hAnsi="宋体"/>
          <w:sz w:val="24"/>
        </w:rPr>
      </w:pPr>
      <w:r>
        <w:rPr>
          <w:rFonts w:ascii="宋体" w:hAnsi="宋体" w:hint="eastAsia"/>
          <w:sz w:val="24"/>
        </w:rPr>
        <w:t>3.</w:t>
      </w:r>
      <w:del w:id="126" w:author="Administrator" w:date="2017-10-10T15:42:00Z">
        <w:r w:rsidDel="00544AD5">
          <w:rPr>
            <w:rFonts w:ascii="宋体" w:hAnsi="宋体" w:hint="eastAsia"/>
            <w:sz w:val="24"/>
          </w:rPr>
          <w:delText>1</w:delText>
        </w:r>
      </w:del>
      <w:ins w:id="127" w:author="Administrator" w:date="2017-10-10T15:42:00Z">
        <w:r>
          <w:rPr>
            <w:rFonts w:ascii="宋体" w:hAnsi="宋体" w:hint="eastAsia"/>
            <w:sz w:val="24"/>
          </w:rPr>
          <w:t>2</w:t>
        </w:r>
      </w:ins>
      <w:r>
        <w:rPr>
          <w:rFonts w:ascii="宋体" w:hAnsi="宋体" w:hint="eastAsia"/>
          <w:sz w:val="24"/>
        </w:rPr>
        <w:t>.</w:t>
      </w:r>
      <w:del w:id="128" w:author="Administrator" w:date="2017-10-10T15:56:00Z">
        <w:r w:rsidDel="007467BE">
          <w:rPr>
            <w:rFonts w:ascii="宋体" w:hAnsi="宋体" w:hint="eastAsia"/>
            <w:sz w:val="24"/>
          </w:rPr>
          <w:delText>5</w:delText>
        </w:r>
      </w:del>
      <w:ins w:id="129" w:author="Administrator" w:date="2017-10-10T15:56:00Z">
        <w:r>
          <w:rPr>
            <w:rFonts w:ascii="宋体" w:hAnsi="宋体" w:hint="eastAsia"/>
            <w:sz w:val="24"/>
          </w:rPr>
          <w:t>4</w:t>
        </w:r>
      </w:ins>
      <w:r>
        <w:rPr>
          <w:rFonts w:ascii="宋体" w:hAnsi="宋体" w:hint="eastAsia"/>
          <w:sz w:val="24"/>
        </w:rPr>
        <w:t>工程竣工验收合格并移交甲方后，双方办理消防工程竣工结算，完成结算且乙方支付土建总包配合费后，甲方支付消防工程结算总价的95%。（如分期验收，同样按此条执行）</w:t>
      </w:r>
    </w:p>
    <w:p w:rsidR="002B4F21" w:rsidRPr="00950A5D" w:rsidRDefault="002B4F21" w:rsidP="002B4F21">
      <w:pPr>
        <w:widowControl/>
        <w:spacing w:line="380" w:lineRule="exact"/>
        <w:jc w:val="left"/>
        <w:rPr>
          <w:rFonts w:ascii="宋体" w:hAnsi="宋体"/>
          <w:sz w:val="24"/>
        </w:rPr>
      </w:pPr>
      <w:r>
        <w:rPr>
          <w:rFonts w:ascii="宋体" w:hAnsi="宋体" w:hint="eastAsia"/>
          <w:sz w:val="24"/>
        </w:rPr>
        <w:t>3.</w:t>
      </w:r>
      <w:del w:id="130" w:author="Administrator" w:date="2017-10-10T15:42:00Z">
        <w:r w:rsidDel="00544AD5">
          <w:rPr>
            <w:rFonts w:ascii="宋体" w:hAnsi="宋体" w:hint="eastAsia"/>
            <w:sz w:val="24"/>
          </w:rPr>
          <w:delText>1</w:delText>
        </w:r>
      </w:del>
      <w:ins w:id="131" w:author="Administrator" w:date="2017-10-10T15:42:00Z">
        <w:r>
          <w:rPr>
            <w:rFonts w:ascii="宋体" w:hAnsi="宋体" w:hint="eastAsia"/>
            <w:sz w:val="24"/>
          </w:rPr>
          <w:t>2</w:t>
        </w:r>
      </w:ins>
      <w:r>
        <w:rPr>
          <w:rFonts w:ascii="宋体" w:hAnsi="宋体" w:hint="eastAsia"/>
          <w:sz w:val="24"/>
        </w:rPr>
        <w:t>.</w:t>
      </w:r>
      <w:del w:id="132" w:author="Administrator" w:date="2017-10-10T15:56:00Z">
        <w:r w:rsidDel="007467BE">
          <w:rPr>
            <w:rFonts w:ascii="宋体" w:hAnsi="宋体" w:hint="eastAsia"/>
            <w:sz w:val="24"/>
          </w:rPr>
          <w:delText>6</w:delText>
        </w:r>
      </w:del>
      <w:ins w:id="133" w:author="Administrator" w:date="2017-10-10T15:56:00Z">
        <w:r>
          <w:rPr>
            <w:rFonts w:ascii="宋体" w:hAnsi="宋体" w:hint="eastAsia"/>
            <w:sz w:val="24"/>
          </w:rPr>
          <w:t>5</w:t>
        </w:r>
      </w:ins>
      <w:r>
        <w:rPr>
          <w:rFonts w:ascii="宋体" w:hAnsi="宋体" w:hint="eastAsia"/>
          <w:sz w:val="24"/>
        </w:rPr>
        <w:t>预留结算总价的5%为本工程保修金，保修期满2年且乙方取得甲方签发的“保修合格证明”后，双方无息结清保修金。</w:t>
      </w:r>
    </w:p>
    <w:p w:rsidR="002B4F21" w:rsidRPr="00950A5D" w:rsidRDefault="002B4F21" w:rsidP="002B4F21">
      <w:pPr>
        <w:widowControl/>
        <w:spacing w:line="380" w:lineRule="exact"/>
        <w:jc w:val="left"/>
        <w:rPr>
          <w:rFonts w:ascii="宋体" w:hAnsi="宋体"/>
          <w:sz w:val="24"/>
        </w:rPr>
      </w:pPr>
      <w:r w:rsidRPr="00950A5D">
        <w:rPr>
          <w:rFonts w:ascii="宋体" w:hAnsi="宋体" w:hint="eastAsia"/>
          <w:sz w:val="24"/>
        </w:rPr>
        <w:t>3.</w:t>
      </w:r>
      <w:del w:id="134" w:author="Administrator" w:date="2017-10-10T15:42:00Z">
        <w:r w:rsidRPr="00950A5D" w:rsidDel="00544AD5">
          <w:rPr>
            <w:rFonts w:ascii="宋体" w:hAnsi="宋体" w:hint="eastAsia"/>
            <w:sz w:val="24"/>
          </w:rPr>
          <w:delText>1</w:delText>
        </w:r>
      </w:del>
      <w:ins w:id="135" w:author="Administrator" w:date="2017-10-10T15:42:00Z">
        <w:r>
          <w:rPr>
            <w:rFonts w:ascii="宋体" w:hAnsi="宋体" w:hint="eastAsia"/>
            <w:sz w:val="24"/>
          </w:rPr>
          <w:t>2</w:t>
        </w:r>
      </w:ins>
      <w:r w:rsidRPr="00950A5D">
        <w:rPr>
          <w:rFonts w:ascii="宋体" w:hAnsi="宋体" w:hint="eastAsia"/>
          <w:sz w:val="24"/>
        </w:rPr>
        <w:t>.</w:t>
      </w:r>
      <w:del w:id="136" w:author="Administrator" w:date="2017-10-10T15:56:00Z">
        <w:r w:rsidDel="007467BE">
          <w:rPr>
            <w:rFonts w:ascii="宋体" w:hAnsi="宋体" w:hint="eastAsia"/>
            <w:sz w:val="24"/>
          </w:rPr>
          <w:delText>7</w:delText>
        </w:r>
      </w:del>
      <w:ins w:id="137" w:author="Administrator" w:date="2017-10-10T15:56:00Z">
        <w:r>
          <w:rPr>
            <w:rFonts w:ascii="宋体" w:hAnsi="宋体" w:hint="eastAsia"/>
            <w:sz w:val="24"/>
          </w:rPr>
          <w:t>6</w:t>
        </w:r>
      </w:ins>
      <w:r w:rsidRPr="00950A5D">
        <w:rPr>
          <w:rFonts w:ascii="宋体" w:hAnsi="宋体" w:hint="eastAsia"/>
          <w:sz w:val="24"/>
        </w:rPr>
        <w:t>进度付款涉及政府投资资金的，按照国库集中支付等国家相关规定和专用合同条款的约定办理；</w:t>
      </w:r>
    </w:p>
    <w:p w:rsidR="002B4F21" w:rsidRPr="007B0ABC" w:rsidDel="00950A5D" w:rsidRDefault="002B4F21" w:rsidP="002B4F21">
      <w:pPr>
        <w:spacing w:line="420" w:lineRule="exact"/>
        <w:rPr>
          <w:del w:id="138" w:author="Administrator" w:date="2017-10-10T11:41:00Z"/>
          <w:rFonts w:ascii="宋体"/>
          <w:sz w:val="24"/>
          <w:highlight w:val="cyan"/>
        </w:rPr>
      </w:pPr>
      <w:del w:id="139" w:author="Administrator" w:date="2017-10-10T11:41:00Z">
        <w:r w:rsidRPr="007B0ABC" w:rsidDel="00950A5D">
          <w:rPr>
            <w:rFonts w:ascii="宋体" w:hint="eastAsia"/>
            <w:sz w:val="24"/>
            <w:highlight w:val="cyan"/>
          </w:rPr>
          <w:delText>3.1.1本合同签订后，乙方进场施工且进场材料价款超过合同总价的10%，经甲方确认后，甲方</w:delText>
        </w:r>
        <w:r w:rsidRPr="007B0ABC" w:rsidDel="00950A5D">
          <w:rPr>
            <w:rFonts w:ascii="宋体" w:hint="eastAsia"/>
            <w:sz w:val="24"/>
            <w:highlight w:val="cyan"/>
          </w:rPr>
          <w:lastRenderedPageBreak/>
          <w:delText xml:space="preserve">支付合同总价的10%作为定金，合同履行后，定金抵作合同款； </w:delText>
        </w:r>
      </w:del>
    </w:p>
    <w:p w:rsidR="002B4F21" w:rsidRPr="007B0ABC" w:rsidDel="00950A5D" w:rsidRDefault="002B4F21" w:rsidP="002B4F21">
      <w:pPr>
        <w:spacing w:line="420" w:lineRule="exact"/>
        <w:rPr>
          <w:del w:id="140" w:author="Administrator" w:date="2017-10-10T11:41:00Z"/>
          <w:rFonts w:ascii="宋体"/>
          <w:sz w:val="24"/>
          <w:highlight w:val="cyan"/>
        </w:rPr>
      </w:pPr>
      <w:del w:id="141" w:author="Administrator" w:date="2017-10-10T11:41:00Z">
        <w:r w:rsidRPr="007B0ABC" w:rsidDel="00950A5D">
          <w:rPr>
            <w:rFonts w:ascii="宋体" w:hint="eastAsia"/>
            <w:sz w:val="24"/>
            <w:highlight w:val="cyan"/>
          </w:rPr>
          <w:delText>3.1.2乙方完成的一期消防工程造价超过合同总价的50%，经甲方确认后，甲方支付一期消防工程合同价的25%；</w:delText>
        </w:r>
      </w:del>
    </w:p>
    <w:p w:rsidR="002B4F21" w:rsidRPr="007B0ABC" w:rsidDel="00950A5D" w:rsidRDefault="002B4F21" w:rsidP="002B4F21">
      <w:pPr>
        <w:spacing w:line="420" w:lineRule="exact"/>
        <w:rPr>
          <w:del w:id="142" w:author="Administrator" w:date="2017-10-10T11:41:00Z"/>
          <w:rFonts w:ascii="宋体"/>
          <w:sz w:val="24"/>
          <w:highlight w:val="cyan"/>
        </w:rPr>
      </w:pPr>
      <w:del w:id="143" w:author="Administrator" w:date="2017-10-10T11:41:00Z">
        <w:r w:rsidRPr="007B0ABC" w:rsidDel="00950A5D">
          <w:rPr>
            <w:rFonts w:ascii="宋体" w:hint="eastAsia"/>
            <w:sz w:val="24"/>
            <w:highlight w:val="cyan"/>
          </w:rPr>
          <w:delText>3.1.3一期消防工程完工并具备验收合格的条件后，经甲方确认，甲方支付一期工程合同总价35%；</w:delText>
        </w:r>
      </w:del>
    </w:p>
    <w:p w:rsidR="002B4F21" w:rsidRPr="007B0ABC" w:rsidDel="00950A5D" w:rsidRDefault="002B4F21" w:rsidP="002B4F21">
      <w:pPr>
        <w:spacing w:line="420" w:lineRule="exact"/>
        <w:rPr>
          <w:del w:id="144" w:author="Administrator" w:date="2017-10-10T11:41:00Z"/>
          <w:rFonts w:ascii="宋体"/>
          <w:sz w:val="24"/>
          <w:highlight w:val="cyan"/>
        </w:rPr>
      </w:pPr>
      <w:del w:id="145" w:author="Administrator" w:date="2017-10-10T11:41:00Z">
        <w:r w:rsidRPr="007B0ABC" w:rsidDel="00950A5D">
          <w:rPr>
            <w:rFonts w:ascii="宋体" w:hint="eastAsia"/>
            <w:sz w:val="24"/>
            <w:highlight w:val="cyan"/>
          </w:rPr>
          <w:delText>3.1.4一期工程</w:delText>
        </w:r>
        <w:r w:rsidRPr="007B0ABC" w:rsidDel="00950A5D">
          <w:rPr>
            <w:rFonts w:ascii="宋体" w:hAnsi="宋体" w:hint="eastAsia"/>
            <w:sz w:val="24"/>
            <w:highlight w:val="cyan"/>
          </w:rPr>
          <w:delText>竣工验收合格并移交甲方后，双方办理一期消防工程竣工结算，完成结算且乙方支付一期工程的土建总承包配合费后，甲方支付一期消防工程结算总价的95%</w:delText>
        </w:r>
        <w:r w:rsidRPr="007B0ABC" w:rsidDel="00950A5D">
          <w:rPr>
            <w:rFonts w:ascii="宋体" w:hint="eastAsia"/>
            <w:sz w:val="24"/>
            <w:highlight w:val="cyan"/>
          </w:rPr>
          <w:delText>；</w:delText>
        </w:r>
      </w:del>
    </w:p>
    <w:p w:rsidR="002B4F21" w:rsidRPr="007B0ABC" w:rsidRDefault="002B4F21" w:rsidP="002B4F21">
      <w:pPr>
        <w:widowControl/>
        <w:spacing w:line="380" w:lineRule="exact"/>
        <w:ind w:rightChars="-38" w:right="-80"/>
        <w:jc w:val="left"/>
        <w:rPr>
          <w:rFonts w:ascii="宋体" w:hAnsi="宋体"/>
          <w:sz w:val="24"/>
        </w:rPr>
      </w:pPr>
      <w:del w:id="146" w:author="Administrator" w:date="2017-10-10T11:41:00Z">
        <w:r w:rsidRPr="007B0ABC" w:rsidDel="00950A5D">
          <w:rPr>
            <w:rFonts w:ascii="宋体" w:hint="eastAsia"/>
            <w:sz w:val="24"/>
            <w:highlight w:val="cyan"/>
          </w:rPr>
          <w:delText>3.1.5每期余留结算总价的5%为本工程保修金，保修期满2年且乙方取得甲方签发的“保修合格证明”后，双方无息结清保修金</w:delText>
        </w:r>
        <w:r w:rsidRPr="007B0ABC" w:rsidDel="00950A5D">
          <w:rPr>
            <w:rFonts w:ascii="宋体" w:hAnsi="宋体" w:hint="eastAsia"/>
            <w:sz w:val="24"/>
            <w:highlight w:val="cyan"/>
          </w:rPr>
          <w:delText>。</w:delText>
        </w:r>
      </w:del>
    </w:p>
    <w:p w:rsidR="002B4F21" w:rsidRDefault="002B4F21" w:rsidP="002B4F21">
      <w:pPr>
        <w:widowControl/>
        <w:spacing w:line="380" w:lineRule="exact"/>
        <w:jc w:val="left"/>
        <w:rPr>
          <w:rFonts w:ascii="宋体" w:hAnsi="宋体"/>
          <w:sz w:val="24"/>
        </w:rPr>
      </w:pPr>
      <w:r>
        <w:rPr>
          <w:rFonts w:ascii="宋体" w:hAnsi="宋体" w:hint="eastAsia"/>
          <w:sz w:val="24"/>
        </w:rPr>
        <w:t>3.</w:t>
      </w:r>
      <w:del w:id="147" w:author="Administrator" w:date="2017-10-10T15:47:00Z">
        <w:r w:rsidDel="00A63692">
          <w:rPr>
            <w:rFonts w:ascii="宋体" w:hAnsi="宋体" w:hint="eastAsia"/>
            <w:sz w:val="24"/>
          </w:rPr>
          <w:delText>2</w:delText>
        </w:r>
      </w:del>
      <w:ins w:id="148" w:author="Administrator" w:date="2017-10-10T15:47:00Z">
        <w:r>
          <w:rPr>
            <w:rFonts w:ascii="宋体" w:hAnsi="宋体" w:hint="eastAsia"/>
            <w:sz w:val="24"/>
          </w:rPr>
          <w:t>3</w:t>
        </w:r>
      </w:ins>
      <w:r>
        <w:rPr>
          <w:rFonts w:ascii="宋体" w:hAnsi="宋体" w:hint="eastAsia"/>
          <w:sz w:val="24"/>
        </w:rPr>
        <w:t>在申请付款时，乙方应向甲方提供付款申请(每次)、工作完成情况汇总及</w:t>
      </w:r>
      <w:r w:rsidRPr="00950A5D">
        <w:rPr>
          <w:rFonts w:ascii="宋体" w:hAnsi="宋体" w:hint="eastAsia"/>
          <w:sz w:val="24"/>
        </w:rPr>
        <w:t>支持性材料</w:t>
      </w:r>
      <w:r>
        <w:rPr>
          <w:rFonts w:ascii="宋体" w:hAnsi="宋体" w:hint="eastAsia"/>
          <w:sz w:val="24"/>
        </w:rPr>
        <w:t>/验收合格证明资料 (须经监理、甲方签认)/保修合格证明资料(须经甲方及物业管理公司签认)</w:t>
      </w:r>
      <w:ins w:id="149" w:author="Administrator" w:date="2017-10-10T15:43:00Z">
        <w:r>
          <w:rPr>
            <w:rFonts w:ascii="宋体" w:hAnsi="宋体" w:hint="eastAsia"/>
            <w:sz w:val="24"/>
          </w:rPr>
          <w:t>/3.1条及3.2条</w:t>
        </w:r>
      </w:ins>
      <w:ins w:id="150" w:author="Administrator" w:date="2017-10-10T15:44:00Z">
        <w:r>
          <w:rPr>
            <w:rFonts w:ascii="宋体" w:hAnsi="宋体" w:hint="eastAsia"/>
            <w:sz w:val="24"/>
          </w:rPr>
          <w:t>约定的相关资料</w:t>
        </w:r>
      </w:ins>
      <w:r>
        <w:rPr>
          <w:rFonts w:ascii="宋体" w:hAnsi="宋体" w:hint="eastAsia"/>
          <w:sz w:val="24"/>
        </w:rPr>
        <w:t>及等额的甲方认可的增值税专用发票</w:t>
      </w:r>
      <w:del w:id="151" w:author="Administrator" w:date="2017-10-10T15:45:00Z">
        <w:r w:rsidDel="00544AD5">
          <w:rPr>
            <w:rFonts w:ascii="宋体" w:hAnsi="宋体" w:hint="eastAsia"/>
            <w:sz w:val="24"/>
          </w:rPr>
          <w:delText>，</w:delText>
        </w:r>
      </w:del>
      <w:r>
        <w:rPr>
          <w:rFonts w:ascii="宋体" w:hAnsi="宋体" w:hint="eastAsia"/>
          <w:sz w:val="24"/>
        </w:rPr>
        <w:t>（建筑服务适用税率11%），需在发票备注栏注明建筑服务发生地所在县（市、区）、项目名称。</w:t>
      </w:r>
    </w:p>
    <w:p w:rsidR="002B4F21" w:rsidRDefault="002B4F21" w:rsidP="002B4F21">
      <w:pPr>
        <w:widowControl/>
        <w:spacing w:line="380" w:lineRule="exact"/>
        <w:jc w:val="left"/>
        <w:rPr>
          <w:rFonts w:ascii="宋体" w:hAnsi="宋体"/>
          <w:sz w:val="24"/>
        </w:rPr>
      </w:pPr>
      <w:r>
        <w:rPr>
          <w:rFonts w:ascii="宋体" w:hAnsi="宋体" w:hint="eastAsia"/>
          <w:sz w:val="24"/>
        </w:rPr>
        <w:t>3.</w:t>
      </w:r>
      <w:del w:id="152" w:author="Administrator" w:date="2017-10-10T15:47:00Z">
        <w:r w:rsidDel="00A63692">
          <w:rPr>
            <w:rFonts w:ascii="宋体" w:hAnsi="宋体" w:hint="eastAsia"/>
            <w:sz w:val="24"/>
          </w:rPr>
          <w:delText>3</w:delText>
        </w:r>
      </w:del>
      <w:ins w:id="153" w:author="Administrator" w:date="2017-10-10T15:47:00Z">
        <w:r>
          <w:rPr>
            <w:rFonts w:ascii="宋体" w:hAnsi="宋体" w:hint="eastAsia"/>
            <w:sz w:val="24"/>
          </w:rPr>
          <w:t>4</w:t>
        </w:r>
      </w:ins>
      <w:r>
        <w:rPr>
          <w:rFonts w:ascii="宋体" w:hAnsi="宋体" w:hint="eastAsia"/>
          <w:sz w:val="24"/>
        </w:rPr>
        <w:t>乙方未及时交齐上述相关资料的，甲方有权不支付合同款且不承担逾期付款责任。</w:t>
      </w:r>
    </w:p>
    <w:p w:rsidR="002B4F21" w:rsidRDefault="002B4F21" w:rsidP="002B4F21">
      <w:pPr>
        <w:widowControl/>
        <w:spacing w:line="380" w:lineRule="exact"/>
        <w:jc w:val="left"/>
        <w:rPr>
          <w:rFonts w:ascii="宋体" w:hAnsi="宋体"/>
          <w:sz w:val="24"/>
        </w:rPr>
      </w:pPr>
      <w:r>
        <w:rPr>
          <w:rFonts w:ascii="宋体" w:hAnsi="宋体" w:hint="eastAsia"/>
          <w:sz w:val="24"/>
        </w:rPr>
        <w:t>3.</w:t>
      </w:r>
      <w:del w:id="154" w:author="Administrator" w:date="2017-10-10T15:47:00Z">
        <w:r w:rsidDel="00A63692">
          <w:rPr>
            <w:rFonts w:ascii="宋体" w:hAnsi="宋体" w:hint="eastAsia"/>
            <w:sz w:val="24"/>
          </w:rPr>
          <w:delText>4</w:delText>
        </w:r>
      </w:del>
      <w:ins w:id="155" w:author="Administrator" w:date="2017-10-10T15:47:00Z">
        <w:r>
          <w:rPr>
            <w:rFonts w:ascii="宋体" w:hAnsi="宋体" w:hint="eastAsia"/>
            <w:sz w:val="24"/>
          </w:rPr>
          <w:t>5</w:t>
        </w:r>
      </w:ins>
      <w:r>
        <w:rPr>
          <w:rFonts w:ascii="宋体" w:hAnsi="宋体" w:hint="eastAsia"/>
          <w:sz w:val="24"/>
        </w:rPr>
        <w:t>乙方收款帐户开户名称必须与本合同书乙方名称、收款发票开具单位名称一致，否则甲方有权不支付合同款且不视为违约。甲方发现乙方开具假发票的，有权中止支付合同款，乙方须书面向甲方承认开具假发票行为并重新开具合法发票，同时乙方向甲方支付金额等于假发票金额10%的违约金。</w:t>
      </w:r>
    </w:p>
    <w:p w:rsidR="002B4F21" w:rsidRDefault="002B4F21" w:rsidP="002B4F21">
      <w:pPr>
        <w:widowControl/>
        <w:spacing w:line="380" w:lineRule="exact"/>
        <w:jc w:val="left"/>
        <w:rPr>
          <w:rFonts w:ascii="宋体" w:hAnsi="宋体"/>
          <w:sz w:val="24"/>
        </w:rPr>
      </w:pPr>
      <w:r>
        <w:rPr>
          <w:rFonts w:ascii="宋体" w:hAnsi="宋体" w:hint="eastAsia"/>
          <w:sz w:val="24"/>
        </w:rPr>
        <w:t>3.</w:t>
      </w:r>
      <w:del w:id="156" w:author="Administrator" w:date="2017-10-10T15:47:00Z">
        <w:r w:rsidDel="00A63692">
          <w:rPr>
            <w:rFonts w:ascii="宋体" w:hAnsi="宋体" w:hint="eastAsia"/>
            <w:sz w:val="24"/>
          </w:rPr>
          <w:delText>5</w:delText>
        </w:r>
      </w:del>
      <w:ins w:id="157" w:author="Administrator" w:date="2017-10-10T15:47:00Z">
        <w:r>
          <w:rPr>
            <w:rFonts w:ascii="宋体" w:hAnsi="宋体" w:hint="eastAsia"/>
            <w:sz w:val="24"/>
          </w:rPr>
          <w:t>6</w:t>
        </w:r>
      </w:ins>
      <w:r>
        <w:rPr>
          <w:rFonts w:ascii="宋体" w:hAnsi="宋体" w:hint="eastAsia"/>
          <w:sz w:val="24"/>
        </w:rPr>
        <w:t>工程竣工验收合格并正式移交甲方后30天内，乙方须将完整的结算资料送交甲方，否则甲方有权延迟(至少6个月）办理结算及支付合同款。结算资料包括但不限于（如有均须提供，并须提供原件）：</w:t>
      </w:r>
    </w:p>
    <w:p w:rsidR="002B4F21" w:rsidRDefault="002B4F21" w:rsidP="002B4F21">
      <w:pPr>
        <w:widowControl/>
        <w:spacing w:line="380" w:lineRule="exact"/>
        <w:jc w:val="left"/>
        <w:rPr>
          <w:rFonts w:ascii="宋体" w:hAnsi="宋体"/>
          <w:sz w:val="24"/>
        </w:rPr>
      </w:pPr>
      <w:r>
        <w:rPr>
          <w:rFonts w:ascii="宋体" w:hAnsi="宋体" w:hint="eastAsia"/>
          <w:sz w:val="24"/>
        </w:rPr>
        <w:t xml:space="preserve">     (1) 工程结算申请会签表（一份，格式甲供）；</w:t>
      </w:r>
    </w:p>
    <w:p w:rsidR="002B4F21" w:rsidRDefault="002B4F21" w:rsidP="002B4F21">
      <w:pPr>
        <w:widowControl/>
        <w:spacing w:line="380" w:lineRule="exact"/>
        <w:jc w:val="left"/>
        <w:rPr>
          <w:rFonts w:ascii="宋体" w:hAnsi="宋体"/>
          <w:sz w:val="24"/>
        </w:rPr>
      </w:pPr>
      <w:r>
        <w:rPr>
          <w:rFonts w:ascii="宋体" w:hAnsi="宋体" w:hint="eastAsia"/>
          <w:sz w:val="24"/>
        </w:rPr>
        <w:t xml:space="preserve">     (2) 工程结算书（含工程量计算书、报价书等，同时提供电子版）；</w:t>
      </w:r>
    </w:p>
    <w:p w:rsidR="002B4F21" w:rsidRDefault="002B4F21" w:rsidP="002B4F21">
      <w:pPr>
        <w:widowControl/>
        <w:spacing w:line="380" w:lineRule="exact"/>
        <w:jc w:val="left"/>
        <w:rPr>
          <w:rFonts w:ascii="宋体" w:hAnsi="宋体"/>
          <w:sz w:val="24"/>
        </w:rPr>
      </w:pPr>
      <w:r>
        <w:rPr>
          <w:rFonts w:ascii="宋体" w:hAnsi="宋体" w:hint="eastAsia"/>
          <w:sz w:val="24"/>
        </w:rPr>
        <w:t xml:space="preserve">     (3) 工程竣工图(一式四份，含电子版)；</w:t>
      </w:r>
    </w:p>
    <w:p w:rsidR="002B4F21" w:rsidRDefault="002B4F21" w:rsidP="002B4F21">
      <w:pPr>
        <w:widowControl/>
        <w:spacing w:line="380" w:lineRule="exact"/>
        <w:jc w:val="left"/>
        <w:rPr>
          <w:rFonts w:ascii="宋体" w:hAnsi="宋体"/>
          <w:sz w:val="24"/>
        </w:rPr>
      </w:pPr>
      <w:r>
        <w:rPr>
          <w:rFonts w:ascii="宋体" w:hAnsi="宋体" w:hint="eastAsia"/>
          <w:sz w:val="24"/>
        </w:rPr>
        <w:t xml:space="preserve">     (4) 工程竣工验收证明资料；</w:t>
      </w:r>
    </w:p>
    <w:p w:rsidR="002B4F21" w:rsidRDefault="002B4F21" w:rsidP="002B4F21">
      <w:pPr>
        <w:widowControl/>
        <w:spacing w:line="380" w:lineRule="exact"/>
        <w:jc w:val="left"/>
        <w:rPr>
          <w:rFonts w:ascii="宋体" w:hAnsi="宋体"/>
          <w:sz w:val="24"/>
        </w:rPr>
      </w:pPr>
      <w:r>
        <w:rPr>
          <w:rFonts w:ascii="宋体" w:hAnsi="宋体" w:hint="eastAsia"/>
          <w:sz w:val="24"/>
        </w:rPr>
        <w:t xml:space="preserve">     (5) 工程竣工移交证明资料；</w:t>
      </w:r>
    </w:p>
    <w:p w:rsidR="002B4F21" w:rsidRDefault="002B4F21" w:rsidP="002B4F21">
      <w:pPr>
        <w:widowControl/>
        <w:spacing w:line="380" w:lineRule="exact"/>
        <w:jc w:val="left"/>
        <w:rPr>
          <w:sz w:val="24"/>
        </w:rPr>
      </w:pPr>
      <w:r>
        <w:rPr>
          <w:rFonts w:ascii="宋体" w:hAnsi="宋体" w:hint="eastAsia"/>
          <w:sz w:val="24"/>
        </w:rPr>
        <w:t xml:space="preserve">     (6) </w:t>
      </w:r>
      <w:r>
        <w:rPr>
          <w:rFonts w:ascii="Arial" w:hAnsi="Arial"/>
          <w:sz w:val="24"/>
        </w:rPr>
        <w:t>工程材料及设备清单</w:t>
      </w:r>
      <w:r>
        <w:rPr>
          <w:rFonts w:ascii="Arial" w:hAnsi="Arial" w:hint="eastAsia"/>
          <w:sz w:val="24"/>
        </w:rPr>
        <w:t>（含品牌、规格型号及数量等内容）；</w:t>
      </w:r>
    </w:p>
    <w:p w:rsidR="002B4F21" w:rsidRDefault="002B4F21" w:rsidP="002B4F21">
      <w:pPr>
        <w:widowControl/>
        <w:spacing w:line="380" w:lineRule="exact"/>
        <w:jc w:val="left"/>
        <w:rPr>
          <w:rFonts w:ascii="宋体" w:hAnsi="宋体"/>
          <w:sz w:val="24"/>
        </w:rPr>
      </w:pPr>
      <w:r>
        <w:rPr>
          <w:rFonts w:ascii="宋体" w:hAnsi="宋体" w:hint="eastAsia"/>
          <w:sz w:val="24"/>
        </w:rPr>
        <w:t xml:space="preserve">     (7) </w:t>
      </w:r>
      <w:r>
        <w:rPr>
          <w:rFonts w:ascii="Arial" w:hAnsi="Arial"/>
          <w:sz w:val="24"/>
        </w:rPr>
        <w:t>材料及设备说明书</w:t>
      </w:r>
      <w:r>
        <w:rPr>
          <w:rFonts w:ascii="Arial" w:hAnsi="Arial" w:hint="eastAsia"/>
          <w:sz w:val="24"/>
        </w:rPr>
        <w:t>、</w:t>
      </w:r>
      <w:r>
        <w:rPr>
          <w:rFonts w:ascii="Arial" w:hAnsi="Arial"/>
          <w:sz w:val="24"/>
        </w:rPr>
        <w:t>材料产品认证书、检测报告</w:t>
      </w:r>
      <w:r>
        <w:rPr>
          <w:rFonts w:ascii="Arial" w:hAnsi="Arial" w:hint="eastAsia"/>
          <w:sz w:val="24"/>
        </w:rPr>
        <w:t>、</w:t>
      </w:r>
      <w:r>
        <w:rPr>
          <w:rFonts w:ascii="Arial" w:hAnsi="Arial"/>
          <w:sz w:val="24"/>
        </w:rPr>
        <w:t>合格证及</w:t>
      </w:r>
      <w:r>
        <w:rPr>
          <w:rFonts w:ascii="宋体" w:hAnsi="宋体" w:hint="eastAsia"/>
          <w:sz w:val="24"/>
        </w:rPr>
        <w:t>进场甲方检验证明</w:t>
      </w:r>
      <w:r>
        <w:rPr>
          <w:rFonts w:ascii="Arial" w:hAnsi="Arial" w:hint="eastAsia"/>
          <w:sz w:val="24"/>
        </w:rPr>
        <w:t>；</w:t>
      </w:r>
    </w:p>
    <w:p w:rsidR="002B4F21" w:rsidRDefault="002B4F21" w:rsidP="002B4F21">
      <w:pPr>
        <w:widowControl/>
        <w:spacing w:line="380" w:lineRule="exact"/>
        <w:jc w:val="left"/>
        <w:rPr>
          <w:rFonts w:ascii="宋体" w:hAnsi="宋体"/>
          <w:sz w:val="24"/>
        </w:rPr>
      </w:pPr>
      <w:r>
        <w:rPr>
          <w:rFonts w:ascii="宋体" w:hAnsi="宋体" w:hint="eastAsia"/>
          <w:sz w:val="24"/>
        </w:rPr>
        <w:t xml:space="preserve">     (8) 设计变更单及现场签证单；</w:t>
      </w:r>
    </w:p>
    <w:p w:rsidR="002B4F21" w:rsidRDefault="002B4F21" w:rsidP="002B4F21">
      <w:pPr>
        <w:widowControl/>
        <w:spacing w:line="380" w:lineRule="exact"/>
        <w:jc w:val="left"/>
        <w:rPr>
          <w:rFonts w:ascii="宋体" w:hAnsi="宋体"/>
          <w:sz w:val="24"/>
        </w:rPr>
      </w:pPr>
      <w:r>
        <w:rPr>
          <w:rFonts w:ascii="宋体" w:hAnsi="宋体" w:hint="eastAsia"/>
          <w:sz w:val="24"/>
        </w:rPr>
        <w:t xml:space="preserve">     (9) 图纸会审纪录及工程洽商记录；  </w:t>
      </w:r>
    </w:p>
    <w:p w:rsidR="002B4F21" w:rsidRDefault="002B4F21" w:rsidP="002B4F21">
      <w:pPr>
        <w:widowControl/>
        <w:spacing w:line="380" w:lineRule="exact"/>
        <w:jc w:val="left"/>
        <w:rPr>
          <w:rFonts w:ascii="宋体" w:hAnsi="宋体"/>
          <w:sz w:val="24"/>
        </w:rPr>
      </w:pPr>
      <w:r>
        <w:rPr>
          <w:rFonts w:ascii="宋体" w:hAnsi="宋体" w:hint="eastAsia"/>
          <w:sz w:val="24"/>
        </w:rPr>
        <w:t xml:space="preserve">     (10) 监理工程师或甲方施工指令；</w:t>
      </w:r>
    </w:p>
    <w:p w:rsidR="002B4F21" w:rsidRDefault="002B4F21" w:rsidP="002B4F21">
      <w:pPr>
        <w:widowControl/>
        <w:spacing w:line="380" w:lineRule="exact"/>
        <w:jc w:val="left"/>
        <w:rPr>
          <w:rFonts w:ascii="宋体" w:hAnsi="宋体"/>
          <w:sz w:val="24"/>
        </w:rPr>
      </w:pPr>
      <w:r>
        <w:rPr>
          <w:rFonts w:ascii="宋体" w:hAnsi="宋体" w:hint="eastAsia"/>
          <w:sz w:val="24"/>
        </w:rPr>
        <w:t xml:space="preserve">     (11) 会议纪要；    </w:t>
      </w:r>
    </w:p>
    <w:p w:rsidR="002B4F21" w:rsidRDefault="002B4F21" w:rsidP="002B4F21">
      <w:pPr>
        <w:widowControl/>
        <w:spacing w:line="380" w:lineRule="exact"/>
        <w:jc w:val="left"/>
        <w:rPr>
          <w:rFonts w:ascii="宋体" w:hAnsi="宋体"/>
          <w:sz w:val="24"/>
        </w:rPr>
      </w:pPr>
      <w:r>
        <w:rPr>
          <w:rFonts w:ascii="宋体" w:hAnsi="宋体" w:hint="eastAsia"/>
          <w:sz w:val="24"/>
        </w:rPr>
        <w:t xml:space="preserve">     (12) 其他结算资料；</w:t>
      </w:r>
    </w:p>
    <w:p w:rsidR="002B4F21" w:rsidRDefault="002B4F21" w:rsidP="002B4F21">
      <w:pPr>
        <w:widowControl/>
        <w:spacing w:line="380" w:lineRule="exact"/>
        <w:jc w:val="left"/>
        <w:rPr>
          <w:rFonts w:ascii="宋体" w:hAnsi="宋体"/>
          <w:sz w:val="24"/>
        </w:rPr>
      </w:pPr>
      <w:r>
        <w:rPr>
          <w:rFonts w:ascii="宋体" w:hAnsi="宋体" w:hint="eastAsia"/>
          <w:sz w:val="24"/>
        </w:rPr>
        <w:t xml:space="preserve">     (13) 移交资料签收表。</w:t>
      </w:r>
    </w:p>
    <w:p w:rsidR="002B4F21" w:rsidRDefault="002B4F21" w:rsidP="002B4F21">
      <w:pPr>
        <w:widowControl/>
        <w:spacing w:line="380" w:lineRule="exact"/>
        <w:jc w:val="left"/>
        <w:rPr>
          <w:rFonts w:ascii="宋体" w:hAnsi="宋体"/>
          <w:sz w:val="24"/>
        </w:rPr>
      </w:pPr>
      <w:r>
        <w:rPr>
          <w:rFonts w:ascii="宋体" w:hAnsi="宋体" w:hint="eastAsia"/>
          <w:sz w:val="24"/>
        </w:rPr>
        <w:t>3.</w:t>
      </w:r>
      <w:del w:id="158" w:author="Administrator" w:date="2017-10-10T15:47:00Z">
        <w:r w:rsidDel="00A63692">
          <w:rPr>
            <w:rFonts w:ascii="宋体" w:hAnsi="宋体" w:hint="eastAsia"/>
            <w:sz w:val="24"/>
          </w:rPr>
          <w:delText>6</w:delText>
        </w:r>
      </w:del>
      <w:ins w:id="159" w:author="Administrator" w:date="2017-10-10T15:47:00Z">
        <w:r>
          <w:rPr>
            <w:rFonts w:ascii="宋体" w:hAnsi="宋体" w:hint="eastAsia"/>
            <w:sz w:val="24"/>
          </w:rPr>
          <w:t>7</w:t>
        </w:r>
      </w:ins>
      <w:r>
        <w:rPr>
          <w:rFonts w:ascii="宋体" w:hAnsi="宋体" w:hint="eastAsia"/>
          <w:sz w:val="24"/>
        </w:rPr>
        <w:t>乙方须在签证内容完成之日起3天内、并在隐蔽前（变更工程被隐蔽无法计量的，甲方及监理单位有权拒绝签证）填写签证单及相应的补充预算书（各一式四份）由乙方项目经理签字并加盖公章后报监理单位及甲方，超过3天提报的，甲方及监理有权拒绝签证。</w:t>
      </w:r>
    </w:p>
    <w:p w:rsidR="002B4F21" w:rsidRDefault="002B4F21" w:rsidP="002B4F21">
      <w:pPr>
        <w:widowControl/>
        <w:spacing w:line="380" w:lineRule="exact"/>
        <w:jc w:val="left"/>
        <w:rPr>
          <w:rFonts w:ascii="宋体" w:hAnsi="宋体"/>
          <w:sz w:val="24"/>
        </w:rPr>
      </w:pPr>
      <w:r>
        <w:rPr>
          <w:rFonts w:ascii="宋体" w:hAnsi="宋体" w:hint="eastAsia"/>
          <w:sz w:val="24"/>
        </w:rPr>
        <w:lastRenderedPageBreak/>
        <w:t>3.</w:t>
      </w:r>
      <w:del w:id="160" w:author="Administrator" w:date="2017-10-10T15:47:00Z">
        <w:r w:rsidDel="00A63692">
          <w:rPr>
            <w:rFonts w:ascii="宋体" w:hAnsi="宋体" w:hint="eastAsia"/>
            <w:sz w:val="24"/>
          </w:rPr>
          <w:delText>7</w:delText>
        </w:r>
      </w:del>
      <w:ins w:id="161" w:author="Administrator" w:date="2017-10-10T15:47:00Z">
        <w:r>
          <w:rPr>
            <w:rFonts w:ascii="宋体" w:hAnsi="宋体" w:hint="eastAsia"/>
            <w:sz w:val="24"/>
          </w:rPr>
          <w:t>8</w:t>
        </w:r>
      </w:ins>
      <w:r>
        <w:rPr>
          <w:rFonts w:ascii="宋体" w:hAnsi="宋体" w:hint="eastAsia"/>
          <w:sz w:val="24"/>
        </w:rPr>
        <w:t>签证单由乙方按甲方规定的格式填写。签证执行“一事一签证”的原则，分别列明，而不能混编。签证单须注明如下相关内容（但不得出现签证工日或金额，否则作废）：</w:t>
      </w:r>
    </w:p>
    <w:p w:rsidR="002B4F21" w:rsidRDefault="002B4F21" w:rsidP="002B4F21">
      <w:pPr>
        <w:widowControl/>
        <w:spacing w:line="380" w:lineRule="exact"/>
        <w:jc w:val="left"/>
        <w:rPr>
          <w:rFonts w:ascii="宋体" w:hAnsi="宋体"/>
          <w:sz w:val="24"/>
        </w:rPr>
      </w:pPr>
      <w:r>
        <w:rPr>
          <w:rFonts w:ascii="宋体" w:hAnsi="宋体" w:hint="eastAsia"/>
          <w:sz w:val="24"/>
        </w:rPr>
        <w:t xml:space="preserve">  1）变更指令的签发时间及编号；</w:t>
      </w:r>
    </w:p>
    <w:p w:rsidR="002B4F21" w:rsidRDefault="002B4F21" w:rsidP="002B4F21">
      <w:pPr>
        <w:widowControl/>
        <w:spacing w:line="380" w:lineRule="exact"/>
        <w:jc w:val="left"/>
        <w:rPr>
          <w:rFonts w:ascii="宋体" w:hAnsi="宋体"/>
          <w:sz w:val="24"/>
        </w:rPr>
      </w:pPr>
      <w:r>
        <w:rPr>
          <w:rFonts w:ascii="宋体" w:hAnsi="宋体" w:hint="eastAsia"/>
          <w:sz w:val="24"/>
        </w:rPr>
        <w:t xml:space="preserve">  2）签证事实发生、完成及提交的日期；</w:t>
      </w:r>
    </w:p>
    <w:p w:rsidR="002B4F21" w:rsidRDefault="002B4F21" w:rsidP="002B4F21">
      <w:pPr>
        <w:widowControl/>
        <w:spacing w:line="380" w:lineRule="exact"/>
        <w:jc w:val="left"/>
        <w:rPr>
          <w:rFonts w:ascii="宋体" w:hAnsi="宋体"/>
          <w:sz w:val="24"/>
        </w:rPr>
      </w:pPr>
      <w:r>
        <w:rPr>
          <w:rFonts w:ascii="宋体" w:hAnsi="宋体" w:hint="eastAsia"/>
          <w:sz w:val="24"/>
        </w:rPr>
        <w:t xml:space="preserve">  3）签证事实发生的原因（变更指令等函件作为附件）；</w:t>
      </w:r>
    </w:p>
    <w:p w:rsidR="002B4F21" w:rsidRDefault="002B4F21" w:rsidP="002B4F21">
      <w:pPr>
        <w:widowControl/>
        <w:spacing w:line="380" w:lineRule="exact"/>
        <w:jc w:val="left"/>
        <w:rPr>
          <w:rFonts w:ascii="宋体" w:hAnsi="宋体"/>
          <w:sz w:val="24"/>
        </w:rPr>
      </w:pPr>
      <w:r>
        <w:rPr>
          <w:rFonts w:ascii="宋体" w:hAnsi="宋体" w:hint="eastAsia"/>
          <w:sz w:val="24"/>
        </w:rPr>
        <w:t xml:space="preserve">  4）签证事实及完成情况简述，对无法追索的工程签证必须要有详细的附图或照片，并要求至少开工前一张，完工后一张；</w:t>
      </w:r>
    </w:p>
    <w:p w:rsidR="002B4F21" w:rsidRDefault="002B4F21" w:rsidP="002B4F21">
      <w:pPr>
        <w:widowControl/>
        <w:spacing w:line="380" w:lineRule="exact"/>
        <w:jc w:val="left"/>
        <w:rPr>
          <w:rFonts w:ascii="宋体" w:hAnsi="宋体"/>
          <w:sz w:val="24"/>
        </w:rPr>
      </w:pPr>
      <w:r>
        <w:rPr>
          <w:rFonts w:ascii="宋体" w:hAnsi="宋体" w:hint="eastAsia"/>
          <w:sz w:val="24"/>
        </w:rPr>
        <w:t xml:space="preserve">  5）涉及经济或工期索赔的数量或天数；</w:t>
      </w:r>
    </w:p>
    <w:p w:rsidR="002B4F21" w:rsidRDefault="002B4F21" w:rsidP="002B4F21">
      <w:pPr>
        <w:widowControl/>
        <w:spacing w:line="380" w:lineRule="exact"/>
        <w:jc w:val="left"/>
        <w:rPr>
          <w:rFonts w:ascii="宋体" w:hAnsi="宋体"/>
          <w:sz w:val="24"/>
        </w:rPr>
      </w:pPr>
      <w:r>
        <w:rPr>
          <w:rFonts w:ascii="宋体" w:hAnsi="宋体" w:hint="eastAsia"/>
          <w:sz w:val="24"/>
        </w:rPr>
        <w:t xml:space="preserve">  6）乙方项目经理的签字和乙方公章章印。</w:t>
      </w:r>
    </w:p>
    <w:p w:rsidR="002B4F21" w:rsidRDefault="002B4F21" w:rsidP="002B4F21">
      <w:pPr>
        <w:widowControl/>
        <w:spacing w:line="380" w:lineRule="exact"/>
        <w:jc w:val="left"/>
        <w:rPr>
          <w:rFonts w:ascii="宋体" w:hAnsi="宋体"/>
          <w:sz w:val="24"/>
        </w:rPr>
      </w:pPr>
      <w:r>
        <w:rPr>
          <w:rFonts w:ascii="宋体" w:hAnsi="宋体" w:hint="eastAsia"/>
          <w:sz w:val="24"/>
        </w:rPr>
        <w:t>3.</w:t>
      </w:r>
      <w:del w:id="162" w:author="Administrator" w:date="2017-10-10T15:47:00Z">
        <w:r w:rsidDel="00A63692">
          <w:rPr>
            <w:rFonts w:ascii="宋体" w:hAnsi="宋体" w:hint="eastAsia"/>
            <w:sz w:val="24"/>
          </w:rPr>
          <w:delText>8</w:delText>
        </w:r>
      </w:del>
      <w:ins w:id="163" w:author="Administrator" w:date="2017-10-10T15:47:00Z">
        <w:r>
          <w:rPr>
            <w:rFonts w:ascii="宋体" w:hAnsi="宋体" w:hint="eastAsia"/>
            <w:sz w:val="24"/>
          </w:rPr>
          <w:t>9</w:t>
        </w:r>
      </w:ins>
      <w:r>
        <w:rPr>
          <w:rFonts w:ascii="宋体" w:hAnsi="宋体" w:hint="eastAsia"/>
          <w:sz w:val="24"/>
        </w:rPr>
        <w:t>补充预算书格式按甲方要求执行，内容必须包括：编制说明、工程预算书、相应的设计变更文件、签证单编号等。补充预算书的编制说明中要说明计价依据（取费等级、信息价期数、选择何种定额、相关费率取值、市场价、特殊价格来源等内容）。</w:t>
      </w:r>
    </w:p>
    <w:p w:rsidR="002B4F21" w:rsidRDefault="002B4F21" w:rsidP="002B4F21">
      <w:pPr>
        <w:widowControl/>
        <w:spacing w:line="380" w:lineRule="exact"/>
        <w:jc w:val="left"/>
        <w:rPr>
          <w:rFonts w:ascii="宋体" w:hAnsi="宋体"/>
          <w:sz w:val="24"/>
        </w:rPr>
      </w:pPr>
      <w:r>
        <w:rPr>
          <w:rFonts w:ascii="宋体" w:hAnsi="宋体" w:hint="eastAsia"/>
          <w:sz w:val="24"/>
        </w:rPr>
        <w:t>3.</w:t>
      </w:r>
      <w:del w:id="164" w:author="Administrator" w:date="2017-10-10T15:47:00Z">
        <w:r w:rsidDel="00A63692">
          <w:rPr>
            <w:rFonts w:ascii="宋体" w:hAnsi="宋体" w:hint="eastAsia"/>
            <w:sz w:val="24"/>
          </w:rPr>
          <w:delText>9</w:delText>
        </w:r>
      </w:del>
      <w:ins w:id="165" w:author="Administrator" w:date="2017-10-10T15:47:00Z">
        <w:r>
          <w:rPr>
            <w:rFonts w:ascii="宋体" w:hAnsi="宋体" w:hint="eastAsia"/>
            <w:sz w:val="24"/>
          </w:rPr>
          <w:t>10</w:t>
        </w:r>
      </w:ins>
      <w:r>
        <w:rPr>
          <w:rFonts w:ascii="宋体" w:hAnsi="宋体" w:hint="eastAsia"/>
          <w:sz w:val="24"/>
        </w:rPr>
        <w:t>签证单及补充预算书须监理及甲方主管领导审批签字并加盖甲方、监理的单位公章（或项目章）方为有效（甲方项目部及监理工程师不得在签证单、补充预算书上签认有关价格和金额）。签证单原件由甲方持两份、监理单位持一份、乙方持一份。乙方凭原件办理结算。违反本条款要求的签证单结算时视为无效，相关费用不予承认和结算。</w:t>
      </w:r>
      <w:r>
        <w:rPr>
          <w:rFonts w:ascii="宋体" w:hAnsi="宋体" w:hint="eastAsia"/>
          <w:sz w:val="24"/>
          <w:lang w:val="zh-CN"/>
        </w:rPr>
        <w:t>本</w:t>
      </w:r>
      <w:r>
        <w:rPr>
          <w:rFonts w:ascii="宋体" w:hAnsi="宋体" w:hint="eastAsia"/>
          <w:sz w:val="24"/>
        </w:rPr>
        <w:t>工程竣工验收合格后提交的签证单均为无效，甲方不予承认和结算。</w:t>
      </w:r>
    </w:p>
    <w:p w:rsidR="002B4F21" w:rsidRDefault="002B4F21" w:rsidP="002B4F21">
      <w:pPr>
        <w:widowControl/>
        <w:spacing w:line="380" w:lineRule="exact"/>
        <w:jc w:val="left"/>
        <w:rPr>
          <w:rFonts w:ascii="宋体" w:hAnsi="宋体"/>
          <w:sz w:val="24"/>
        </w:rPr>
      </w:pPr>
      <w:r>
        <w:rPr>
          <w:rFonts w:ascii="宋体" w:hAnsi="宋体" w:hint="eastAsia"/>
          <w:sz w:val="24"/>
        </w:rPr>
        <w:t>3.</w:t>
      </w:r>
      <w:del w:id="166" w:author="Administrator" w:date="2017-10-10T15:47:00Z">
        <w:r w:rsidDel="00A63692">
          <w:rPr>
            <w:rFonts w:ascii="宋体" w:hAnsi="宋体" w:hint="eastAsia"/>
            <w:sz w:val="24"/>
          </w:rPr>
          <w:delText>10</w:delText>
        </w:r>
      </w:del>
      <w:ins w:id="167" w:author="Administrator" w:date="2017-10-10T15:47:00Z">
        <w:r>
          <w:rPr>
            <w:rFonts w:ascii="宋体" w:hAnsi="宋体" w:hint="eastAsia"/>
            <w:sz w:val="24"/>
          </w:rPr>
          <w:t>11</w:t>
        </w:r>
      </w:ins>
      <w:r>
        <w:rPr>
          <w:rFonts w:ascii="宋体" w:hAnsi="宋体" w:hint="eastAsia"/>
          <w:sz w:val="24"/>
        </w:rPr>
        <w:t>如乙方未按时编制相应补充预算书，甲方有权自行依据所掌握的资料决定签证需调整的金额，若为调减价款，则直接在合同款中扣除，若为调增价款，则增加金额在工程结算时一并结算支付。技术处理单、隐蔽验收单、材料验收单等均不能作为补充预算及竣工结算计价的依据。</w:t>
      </w:r>
    </w:p>
    <w:p w:rsidR="002B4F21" w:rsidRDefault="002B4F21" w:rsidP="002B4F21">
      <w:pPr>
        <w:widowControl/>
        <w:spacing w:line="380" w:lineRule="exact"/>
        <w:jc w:val="left"/>
        <w:rPr>
          <w:rFonts w:ascii="宋体" w:hAnsi="宋体"/>
          <w:sz w:val="24"/>
        </w:rPr>
      </w:pPr>
      <w:r>
        <w:rPr>
          <w:rFonts w:ascii="宋体" w:hAnsi="宋体" w:hint="eastAsia"/>
          <w:sz w:val="24"/>
        </w:rPr>
        <w:t>3.</w:t>
      </w:r>
      <w:del w:id="168" w:author="Administrator" w:date="2017-10-10T15:47:00Z">
        <w:r w:rsidDel="00A63692">
          <w:rPr>
            <w:rFonts w:ascii="宋体" w:hAnsi="宋体" w:hint="eastAsia"/>
            <w:sz w:val="24"/>
          </w:rPr>
          <w:delText>11</w:delText>
        </w:r>
      </w:del>
      <w:ins w:id="169" w:author="Administrator" w:date="2017-10-10T15:47:00Z">
        <w:r>
          <w:rPr>
            <w:rFonts w:ascii="宋体" w:hAnsi="宋体" w:hint="eastAsia"/>
            <w:sz w:val="24"/>
          </w:rPr>
          <w:t>12</w:t>
        </w:r>
      </w:ins>
      <w:r>
        <w:rPr>
          <w:rFonts w:ascii="宋体" w:hAnsi="宋体" w:hint="eastAsia"/>
          <w:sz w:val="24"/>
        </w:rPr>
        <w:t>签证工程量单位尽量采用国际单位（米、立方米、平方米、吨、公里等）,尽量避免使用不规范的单位，如：项、座、次、车等，定额内包括在内的工程不得签，如管码、部分管件，安装与土建正常交叉作业引起的误工费等。</w:t>
      </w:r>
    </w:p>
    <w:p w:rsidR="002B4F21" w:rsidRDefault="002B4F21" w:rsidP="002B4F21">
      <w:pPr>
        <w:widowControl/>
        <w:spacing w:line="380" w:lineRule="exact"/>
        <w:jc w:val="left"/>
        <w:rPr>
          <w:rFonts w:ascii="宋体" w:hAnsi="宋体"/>
          <w:sz w:val="24"/>
        </w:rPr>
      </w:pPr>
      <w:r>
        <w:rPr>
          <w:rFonts w:ascii="宋体" w:hAnsi="宋体" w:hint="eastAsia"/>
          <w:sz w:val="24"/>
        </w:rPr>
        <w:t>3.</w:t>
      </w:r>
      <w:del w:id="170" w:author="Administrator" w:date="2017-10-10T15:47:00Z">
        <w:r w:rsidDel="00A63692">
          <w:rPr>
            <w:rFonts w:ascii="宋体" w:hAnsi="宋体" w:hint="eastAsia"/>
            <w:sz w:val="24"/>
          </w:rPr>
          <w:delText>12</w:delText>
        </w:r>
      </w:del>
      <w:ins w:id="171" w:author="Administrator" w:date="2017-10-10T15:47:00Z">
        <w:r>
          <w:rPr>
            <w:rFonts w:ascii="宋体" w:hAnsi="宋体" w:hint="eastAsia"/>
            <w:sz w:val="24"/>
          </w:rPr>
          <w:t>13</w:t>
        </w:r>
      </w:ins>
      <w:r>
        <w:rPr>
          <w:rFonts w:ascii="宋体" w:hAnsi="宋体" w:hint="eastAsia"/>
          <w:sz w:val="24"/>
        </w:rPr>
        <w:t>当无法根据设计变更文件直接计算出工程量（如因变更引起的凿槽洞工程量）或者相应设计变更文件的某条或某几条只完成了一部分时，项目部以及监理工程师可直接在签证单中签认相应的工程量，但必须有两位以上现场工程师按实测量后，才能签字确认完成或未完成的事实或者工程量。对于一些不能根据工程实体计算工程量的工程，如抽水、场地清理等，应尽量对该项工作进行描述：如水泵的型号、功率、抽水时间；场地清理范围、内容；而不能直接签署抽水台班或人工工日。</w:t>
      </w:r>
    </w:p>
    <w:p w:rsidR="002B4F21" w:rsidRDefault="002B4F21" w:rsidP="002B4F21">
      <w:pPr>
        <w:widowControl/>
        <w:tabs>
          <w:tab w:val="left" w:pos="180"/>
        </w:tabs>
        <w:spacing w:line="360" w:lineRule="exact"/>
        <w:jc w:val="left"/>
        <w:rPr>
          <w:rFonts w:ascii="宋体" w:hAnsi="宋体"/>
          <w:sz w:val="24"/>
        </w:rPr>
      </w:pPr>
      <w:r w:rsidRPr="00177A36">
        <w:rPr>
          <w:rFonts w:ascii="宋体" w:hAnsi="宋体" w:hint="eastAsia"/>
          <w:sz w:val="24"/>
        </w:rPr>
        <w:t>3.</w:t>
      </w:r>
      <w:del w:id="172" w:author="Administrator" w:date="2017-10-10T15:47:00Z">
        <w:r w:rsidRPr="00177A36" w:rsidDel="00A63692">
          <w:rPr>
            <w:rFonts w:ascii="宋体" w:hAnsi="宋体" w:hint="eastAsia"/>
            <w:sz w:val="24"/>
          </w:rPr>
          <w:delText>13</w:delText>
        </w:r>
      </w:del>
      <w:ins w:id="173" w:author="Administrator" w:date="2017-10-10T15:47:00Z">
        <w:r w:rsidRPr="00177A36">
          <w:rPr>
            <w:rFonts w:ascii="宋体" w:hAnsi="宋体" w:hint="eastAsia"/>
            <w:sz w:val="24"/>
          </w:rPr>
          <w:t>1</w:t>
        </w:r>
        <w:r>
          <w:rPr>
            <w:rFonts w:ascii="宋体" w:hAnsi="宋体" w:hint="eastAsia"/>
            <w:sz w:val="24"/>
          </w:rPr>
          <w:t>4</w:t>
        </w:r>
      </w:ins>
      <w:r w:rsidRPr="00177A36">
        <w:rPr>
          <w:rFonts w:ascii="宋体" w:hAnsi="宋体" w:hint="eastAsia"/>
          <w:sz w:val="24"/>
        </w:rPr>
        <w:t>未按下表权限完成审批的签证单，无论甲方或监理任何人签字盖章，甲方均不承认和支付任何费用，乙方亦不向甲方主张任何权利：</w:t>
      </w:r>
    </w:p>
    <w:p w:rsidR="00EA236C" w:rsidRDefault="00EA236C" w:rsidP="002B4F21">
      <w:pPr>
        <w:widowControl/>
        <w:tabs>
          <w:tab w:val="left" w:pos="180"/>
        </w:tabs>
        <w:spacing w:line="360" w:lineRule="exact"/>
        <w:jc w:val="left"/>
        <w:rPr>
          <w:rFonts w:ascii="宋体" w:hAnsi="宋体"/>
          <w:sz w:val="24"/>
        </w:rPr>
      </w:pPr>
    </w:p>
    <w:p w:rsidR="00EA236C" w:rsidRPr="00177A36" w:rsidRDefault="00EA236C" w:rsidP="002B4F21">
      <w:pPr>
        <w:widowControl/>
        <w:tabs>
          <w:tab w:val="left" w:pos="180"/>
        </w:tabs>
        <w:spacing w:line="360" w:lineRule="exact"/>
        <w:jc w:val="left"/>
        <w:rPr>
          <w:rFonts w:ascii="宋体" w:hAnsi="宋体"/>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51"/>
        <w:gridCol w:w="4180"/>
      </w:tblGrid>
      <w:tr w:rsidR="002B4F21" w:rsidTr="008B54E5">
        <w:trPr>
          <w:jc w:val="center"/>
        </w:trPr>
        <w:tc>
          <w:tcPr>
            <w:tcW w:w="4751" w:type="dxa"/>
          </w:tcPr>
          <w:p w:rsidR="002B4F21" w:rsidRDefault="002B4F21" w:rsidP="008B54E5">
            <w:pPr>
              <w:spacing w:line="380" w:lineRule="exact"/>
              <w:jc w:val="center"/>
              <w:rPr>
                <w:rFonts w:ascii="宋体" w:hAnsi="宋体"/>
                <w:color w:val="000000"/>
                <w:sz w:val="24"/>
                <w:szCs w:val="24"/>
              </w:rPr>
            </w:pPr>
            <w:r>
              <w:rPr>
                <w:rFonts w:ascii="宋体" w:hAnsi="宋体" w:hint="eastAsia"/>
                <w:color w:val="000000"/>
                <w:sz w:val="24"/>
                <w:szCs w:val="24"/>
              </w:rPr>
              <w:t>签证金额</w:t>
            </w:r>
          </w:p>
        </w:tc>
        <w:tc>
          <w:tcPr>
            <w:tcW w:w="4180" w:type="dxa"/>
          </w:tcPr>
          <w:p w:rsidR="002B4F21" w:rsidRDefault="002B4F21" w:rsidP="008B54E5">
            <w:pPr>
              <w:spacing w:line="380" w:lineRule="exact"/>
              <w:jc w:val="center"/>
              <w:rPr>
                <w:rFonts w:ascii="宋体" w:hAnsi="宋体"/>
                <w:color w:val="000000"/>
                <w:sz w:val="24"/>
                <w:szCs w:val="24"/>
              </w:rPr>
            </w:pPr>
            <w:r>
              <w:rPr>
                <w:rFonts w:ascii="宋体" w:hAnsi="宋体" w:hint="eastAsia"/>
                <w:color w:val="000000"/>
                <w:sz w:val="24"/>
                <w:szCs w:val="24"/>
              </w:rPr>
              <w:t>甲方审批人</w:t>
            </w:r>
          </w:p>
        </w:tc>
      </w:tr>
      <w:tr w:rsidR="002B4F21" w:rsidTr="008B54E5">
        <w:trPr>
          <w:jc w:val="center"/>
        </w:trPr>
        <w:tc>
          <w:tcPr>
            <w:tcW w:w="4751" w:type="dxa"/>
          </w:tcPr>
          <w:p w:rsidR="002B4F21" w:rsidRDefault="002B4F21" w:rsidP="008B54E5">
            <w:pPr>
              <w:spacing w:line="380" w:lineRule="exact"/>
              <w:jc w:val="center"/>
              <w:rPr>
                <w:rFonts w:ascii="宋体" w:hAnsi="宋体"/>
                <w:color w:val="000000"/>
                <w:sz w:val="24"/>
                <w:szCs w:val="24"/>
              </w:rPr>
            </w:pPr>
            <w:r>
              <w:rPr>
                <w:rFonts w:ascii="宋体" w:hAnsi="宋体" w:hint="eastAsia"/>
                <w:color w:val="000000"/>
                <w:sz w:val="24"/>
                <w:szCs w:val="24"/>
              </w:rPr>
              <w:t>1万元以内且合同总价1%以内</w:t>
            </w:r>
          </w:p>
        </w:tc>
        <w:tc>
          <w:tcPr>
            <w:tcW w:w="4180" w:type="dxa"/>
          </w:tcPr>
          <w:p w:rsidR="002B4F21" w:rsidRDefault="002B4F21" w:rsidP="008B54E5">
            <w:pPr>
              <w:spacing w:line="380" w:lineRule="exact"/>
              <w:jc w:val="center"/>
              <w:rPr>
                <w:rFonts w:ascii="宋体" w:hAnsi="宋体"/>
                <w:color w:val="000000"/>
                <w:sz w:val="24"/>
                <w:szCs w:val="24"/>
              </w:rPr>
            </w:pPr>
            <w:r>
              <w:rPr>
                <w:rFonts w:ascii="宋体" w:hAnsi="宋体" w:hint="eastAsia"/>
                <w:color w:val="000000"/>
                <w:sz w:val="24"/>
                <w:szCs w:val="24"/>
              </w:rPr>
              <w:t>项目部总经理</w:t>
            </w:r>
          </w:p>
        </w:tc>
      </w:tr>
      <w:tr w:rsidR="002B4F21" w:rsidTr="008B54E5">
        <w:trPr>
          <w:jc w:val="center"/>
        </w:trPr>
        <w:tc>
          <w:tcPr>
            <w:tcW w:w="4751" w:type="dxa"/>
          </w:tcPr>
          <w:p w:rsidR="002B4F21" w:rsidRDefault="002B4F21" w:rsidP="008B54E5">
            <w:pPr>
              <w:spacing w:line="380" w:lineRule="exact"/>
              <w:jc w:val="center"/>
              <w:rPr>
                <w:rFonts w:ascii="宋体" w:hAnsi="宋体"/>
                <w:color w:val="000000"/>
                <w:sz w:val="24"/>
                <w:szCs w:val="24"/>
              </w:rPr>
            </w:pPr>
            <w:r>
              <w:rPr>
                <w:rFonts w:ascii="宋体" w:hAnsi="宋体" w:hint="eastAsia"/>
                <w:color w:val="000000"/>
                <w:sz w:val="24"/>
                <w:szCs w:val="24"/>
              </w:rPr>
              <w:t>1万元至5万元且合同总价2%以内</w:t>
            </w:r>
          </w:p>
        </w:tc>
        <w:tc>
          <w:tcPr>
            <w:tcW w:w="4180" w:type="dxa"/>
          </w:tcPr>
          <w:p w:rsidR="002B4F21" w:rsidRDefault="002B4F21" w:rsidP="008B54E5">
            <w:pPr>
              <w:spacing w:line="380" w:lineRule="exact"/>
              <w:jc w:val="center"/>
              <w:rPr>
                <w:rFonts w:ascii="宋体" w:hAnsi="宋体"/>
                <w:color w:val="000000"/>
                <w:sz w:val="24"/>
                <w:szCs w:val="24"/>
              </w:rPr>
            </w:pPr>
            <w:r>
              <w:rPr>
                <w:rFonts w:ascii="宋体" w:hAnsi="宋体" w:hint="eastAsia"/>
                <w:color w:val="000000"/>
                <w:sz w:val="24"/>
                <w:szCs w:val="24"/>
              </w:rPr>
              <w:t>南峰房地产常务副总经理</w:t>
            </w:r>
          </w:p>
        </w:tc>
      </w:tr>
      <w:tr w:rsidR="002B4F21" w:rsidTr="008B54E5">
        <w:trPr>
          <w:jc w:val="center"/>
        </w:trPr>
        <w:tc>
          <w:tcPr>
            <w:tcW w:w="4751" w:type="dxa"/>
          </w:tcPr>
          <w:p w:rsidR="002B4F21" w:rsidRDefault="002B4F21" w:rsidP="008B54E5">
            <w:pPr>
              <w:spacing w:line="380" w:lineRule="exact"/>
              <w:jc w:val="center"/>
              <w:rPr>
                <w:rFonts w:ascii="宋体" w:hAnsi="宋体"/>
                <w:color w:val="000000"/>
                <w:sz w:val="24"/>
                <w:szCs w:val="24"/>
              </w:rPr>
            </w:pPr>
            <w:r>
              <w:rPr>
                <w:rFonts w:ascii="宋体" w:hAnsi="宋体" w:hint="eastAsia"/>
                <w:color w:val="000000"/>
                <w:sz w:val="24"/>
                <w:szCs w:val="24"/>
              </w:rPr>
              <w:t>1万元以内且合同总价1%～2%之间</w:t>
            </w:r>
          </w:p>
        </w:tc>
        <w:tc>
          <w:tcPr>
            <w:tcW w:w="4180" w:type="dxa"/>
          </w:tcPr>
          <w:p w:rsidR="002B4F21" w:rsidRDefault="002B4F21" w:rsidP="008B54E5">
            <w:pPr>
              <w:spacing w:line="380" w:lineRule="exact"/>
              <w:jc w:val="center"/>
              <w:rPr>
                <w:rFonts w:ascii="宋体" w:hAnsi="宋体"/>
                <w:color w:val="000000"/>
                <w:sz w:val="24"/>
                <w:szCs w:val="24"/>
              </w:rPr>
            </w:pPr>
            <w:r>
              <w:rPr>
                <w:rFonts w:ascii="宋体" w:hAnsi="宋体" w:hint="eastAsia"/>
                <w:color w:val="000000"/>
                <w:sz w:val="24"/>
                <w:szCs w:val="24"/>
              </w:rPr>
              <w:t>南峰房地产常务副总经理</w:t>
            </w:r>
          </w:p>
        </w:tc>
      </w:tr>
      <w:tr w:rsidR="002B4F21" w:rsidTr="008B54E5">
        <w:trPr>
          <w:jc w:val="center"/>
        </w:trPr>
        <w:tc>
          <w:tcPr>
            <w:tcW w:w="4751" w:type="dxa"/>
          </w:tcPr>
          <w:p w:rsidR="002B4F21" w:rsidRDefault="002B4F21" w:rsidP="008B54E5">
            <w:pPr>
              <w:spacing w:line="380" w:lineRule="exact"/>
              <w:jc w:val="center"/>
              <w:rPr>
                <w:rFonts w:ascii="宋体" w:hAnsi="宋体"/>
                <w:color w:val="000000"/>
                <w:sz w:val="24"/>
                <w:szCs w:val="24"/>
              </w:rPr>
            </w:pPr>
            <w:r>
              <w:rPr>
                <w:rFonts w:ascii="宋体" w:hAnsi="宋体" w:hint="eastAsia"/>
                <w:color w:val="000000"/>
                <w:sz w:val="24"/>
                <w:szCs w:val="24"/>
              </w:rPr>
              <w:lastRenderedPageBreak/>
              <w:t>1万元以内且合同总价2%～3%之间</w:t>
            </w:r>
          </w:p>
        </w:tc>
        <w:tc>
          <w:tcPr>
            <w:tcW w:w="4180" w:type="dxa"/>
          </w:tcPr>
          <w:p w:rsidR="002B4F21" w:rsidRDefault="002B4F21" w:rsidP="008B54E5">
            <w:pPr>
              <w:spacing w:line="380" w:lineRule="exact"/>
              <w:jc w:val="center"/>
              <w:rPr>
                <w:rFonts w:ascii="宋体" w:hAnsi="宋体"/>
                <w:color w:val="000000"/>
                <w:sz w:val="24"/>
                <w:szCs w:val="24"/>
              </w:rPr>
            </w:pPr>
            <w:r>
              <w:rPr>
                <w:rFonts w:ascii="宋体" w:hAnsi="宋体" w:hint="eastAsia"/>
                <w:color w:val="000000"/>
                <w:sz w:val="24"/>
                <w:szCs w:val="24"/>
              </w:rPr>
              <w:t>南峰集团常务副总裁</w:t>
            </w:r>
          </w:p>
        </w:tc>
      </w:tr>
      <w:tr w:rsidR="002B4F21" w:rsidTr="008B54E5">
        <w:trPr>
          <w:jc w:val="center"/>
        </w:trPr>
        <w:tc>
          <w:tcPr>
            <w:tcW w:w="4751" w:type="dxa"/>
          </w:tcPr>
          <w:p w:rsidR="002B4F21" w:rsidRDefault="002B4F21" w:rsidP="008B54E5">
            <w:pPr>
              <w:spacing w:line="380" w:lineRule="exact"/>
              <w:jc w:val="center"/>
              <w:rPr>
                <w:rFonts w:ascii="宋体" w:hAnsi="宋体"/>
                <w:color w:val="000000"/>
                <w:sz w:val="24"/>
                <w:szCs w:val="24"/>
              </w:rPr>
            </w:pPr>
            <w:r>
              <w:rPr>
                <w:rFonts w:ascii="宋体" w:hAnsi="宋体" w:hint="eastAsia"/>
                <w:color w:val="000000"/>
                <w:sz w:val="24"/>
                <w:szCs w:val="24"/>
              </w:rPr>
              <w:t>1万元至5万元且合同总价2%～3%之间</w:t>
            </w:r>
          </w:p>
        </w:tc>
        <w:tc>
          <w:tcPr>
            <w:tcW w:w="4180" w:type="dxa"/>
          </w:tcPr>
          <w:p w:rsidR="002B4F21" w:rsidRDefault="002B4F21" w:rsidP="008B54E5">
            <w:pPr>
              <w:spacing w:line="380" w:lineRule="exact"/>
              <w:jc w:val="center"/>
              <w:rPr>
                <w:rFonts w:ascii="宋体" w:hAnsi="宋体"/>
                <w:color w:val="000000"/>
                <w:sz w:val="24"/>
                <w:szCs w:val="24"/>
              </w:rPr>
            </w:pPr>
            <w:r>
              <w:rPr>
                <w:rFonts w:ascii="宋体" w:hAnsi="宋体" w:hint="eastAsia"/>
                <w:color w:val="000000"/>
                <w:sz w:val="24"/>
                <w:szCs w:val="24"/>
              </w:rPr>
              <w:t>南峰集团常务副总裁</w:t>
            </w:r>
          </w:p>
        </w:tc>
      </w:tr>
      <w:tr w:rsidR="002B4F21" w:rsidTr="008B54E5">
        <w:trPr>
          <w:jc w:val="center"/>
        </w:trPr>
        <w:tc>
          <w:tcPr>
            <w:tcW w:w="4751" w:type="dxa"/>
          </w:tcPr>
          <w:p w:rsidR="002B4F21" w:rsidRDefault="002B4F21" w:rsidP="008B54E5">
            <w:pPr>
              <w:spacing w:line="380" w:lineRule="exact"/>
              <w:jc w:val="center"/>
              <w:rPr>
                <w:rFonts w:ascii="宋体" w:hAnsi="宋体"/>
                <w:color w:val="000000"/>
                <w:sz w:val="24"/>
                <w:szCs w:val="24"/>
              </w:rPr>
            </w:pPr>
            <w:r>
              <w:rPr>
                <w:rFonts w:ascii="宋体" w:hAnsi="宋体" w:hint="eastAsia"/>
                <w:color w:val="000000"/>
                <w:sz w:val="24"/>
                <w:szCs w:val="24"/>
              </w:rPr>
              <w:t>5万元至10万元且合同总价3%以内</w:t>
            </w:r>
          </w:p>
        </w:tc>
        <w:tc>
          <w:tcPr>
            <w:tcW w:w="4180" w:type="dxa"/>
          </w:tcPr>
          <w:p w:rsidR="002B4F21" w:rsidRDefault="002B4F21" w:rsidP="008B54E5">
            <w:pPr>
              <w:spacing w:line="380" w:lineRule="exact"/>
              <w:rPr>
                <w:rFonts w:ascii="宋体" w:hAnsi="宋体"/>
                <w:color w:val="000000"/>
                <w:sz w:val="24"/>
                <w:szCs w:val="24"/>
              </w:rPr>
            </w:pPr>
            <w:r>
              <w:rPr>
                <w:rFonts w:ascii="宋体" w:hAnsi="宋体" w:hint="eastAsia"/>
                <w:color w:val="000000"/>
                <w:sz w:val="24"/>
                <w:szCs w:val="24"/>
              </w:rPr>
              <w:t xml:space="preserve">       南峰集团常务副总裁</w:t>
            </w:r>
          </w:p>
        </w:tc>
      </w:tr>
      <w:tr w:rsidR="002B4F21" w:rsidTr="008B54E5">
        <w:trPr>
          <w:jc w:val="center"/>
        </w:trPr>
        <w:tc>
          <w:tcPr>
            <w:tcW w:w="4751" w:type="dxa"/>
          </w:tcPr>
          <w:p w:rsidR="002B4F21" w:rsidRDefault="002B4F21" w:rsidP="008B54E5">
            <w:pPr>
              <w:spacing w:line="380" w:lineRule="exact"/>
              <w:jc w:val="center"/>
              <w:rPr>
                <w:rFonts w:ascii="宋体" w:hAnsi="宋体"/>
                <w:color w:val="000000"/>
                <w:sz w:val="24"/>
                <w:szCs w:val="24"/>
              </w:rPr>
            </w:pPr>
            <w:r>
              <w:rPr>
                <w:rFonts w:ascii="宋体" w:hAnsi="宋体" w:hint="eastAsia"/>
                <w:color w:val="000000"/>
                <w:sz w:val="24"/>
                <w:szCs w:val="24"/>
              </w:rPr>
              <w:t>10万元以上或合同总价3%以上</w:t>
            </w:r>
          </w:p>
        </w:tc>
        <w:tc>
          <w:tcPr>
            <w:tcW w:w="4180" w:type="dxa"/>
          </w:tcPr>
          <w:p w:rsidR="002B4F21" w:rsidRDefault="002B4F21" w:rsidP="008B54E5">
            <w:pPr>
              <w:spacing w:line="380" w:lineRule="exact"/>
              <w:jc w:val="center"/>
              <w:rPr>
                <w:rFonts w:ascii="宋体" w:hAnsi="宋体"/>
                <w:color w:val="000000"/>
                <w:sz w:val="24"/>
                <w:szCs w:val="24"/>
              </w:rPr>
            </w:pPr>
            <w:r>
              <w:rPr>
                <w:rFonts w:ascii="宋体" w:hAnsi="宋体" w:hint="eastAsia"/>
                <w:color w:val="000000"/>
                <w:sz w:val="24"/>
                <w:szCs w:val="24"/>
              </w:rPr>
              <w:t>南峰集团董事长</w:t>
            </w:r>
          </w:p>
        </w:tc>
      </w:tr>
    </w:tbl>
    <w:p w:rsidR="002B4F21" w:rsidRDefault="002B4F21" w:rsidP="002B4F21">
      <w:pPr>
        <w:widowControl/>
        <w:tabs>
          <w:tab w:val="left" w:pos="180"/>
        </w:tabs>
        <w:spacing w:line="360" w:lineRule="exact"/>
        <w:jc w:val="left"/>
        <w:rPr>
          <w:rFonts w:ascii="宋体" w:hAnsi="宋体"/>
          <w:sz w:val="24"/>
        </w:rPr>
      </w:pPr>
    </w:p>
    <w:p w:rsidR="002B4F21" w:rsidRPr="001150CA" w:rsidRDefault="002B4F21" w:rsidP="002B4F21">
      <w:pPr>
        <w:widowControl/>
        <w:tabs>
          <w:tab w:val="left" w:pos="720"/>
        </w:tabs>
        <w:spacing w:line="380" w:lineRule="exact"/>
        <w:ind w:rightChars="-150" w:right="-315"/>
        <w:jc w:val="left"/>
        <w:rPr>
          <w:rFonts w:ascii="宋体" w:hAnsi="宋体"/>
          <w:b/>
          <w:sz w:val="24"/>
        </w:rPr>
      </w:pPr>
      <w:r w:rsidRPr="001150CA">
        <w:rPr>
          <w:rFonts w:ascii="宋体" w:hAnsi="宋体" w:hint="eastAsia"/>
          <w:b/>
          <w:sz w:val="24"/>
        </w:rPr>
        <w:t>第四条</w:t>
      </w:r>
      <w:r>
        <w:rPr>
          <w:rFonts w:ascii="宋体" w:hAnsi="宋体" w:hint="eastAsia"/>
          <w:b/>
          <w:sz w:val="24"/>
        </w:rPr>
        <w:t xml:space="preserve">  工期</w:t>
      </w:r>
    </w:p>
    <w:p w:rsidR="002B4F21" w:rsidRDefault="002B4F21" w:rsidP="002B4F21">
      <w:pPr>
        <w:widowControl/>
        <w:spacing w:line="380" w:lineRule="exact"/>
        <w:jc w:val="left"/>
        <w:rPr>
          <w:rFonts w:ascii="宋体" w:hAnsi="宋体"/>
          <w:sz w:val="24"/>
        </w:rPr>
      </w:pPr>
      <w:r w:rsidRPr="007B0ABC">
        <w:rPr>
          <w:rFonts w:ascii="宋体" w:hAnsi="宋体" w:hint="eastAsia"/>
          <w:sz w:val="24"/>
          <w:highlight w:val="cyan"/>
        </w:rPr>
        <w:t>4.1本合同生效之日起</w:t>
      </w:r>
      <w:r w:rsidRPr="007B0ABC">
        <w:rPr>
          <w:rFonts w:ascii="宋体" w:hAnsi="宋体" w:hint="eastAsia"/>
          <w:sz w:val="24"/>
          <w:highlight w:val="cyan"/>
          <w:u w:val="single"/>
        </w:rPr>
        <w:t xml:space="preserve">   </w:t>
      </w:r>
      <w:r w:rsidRPr="007B0ABC">
        <w:rPr>
          <w:rFonts w:ascii="宋体" w:hAnsi="宋体" w:hint="eastAsia"/>
          <w:sz w:val="24"/>
          <w:highlight w:val="cyan"/>
        </w:rPr>
        <w:t>个日历天内，乙方完成本工程的深化设计并向甲方提交通过消防主管部门和设计院审核的施工蓝图一式</w:t>
      </w:r>
      <w:r w:rsidRPr="007B0ABC">
        <w:rPr>
          <w:rFonts w:ascii="宋体" w:hAnsi="宋体" w:hint="eastAsia"/>
          <w:sz w:val="24"/>
          <w:highlight w:val="cyan"/>
          <w:u w:val="single"/>
        </w:rPr>
        <w:t>10</w:t>
      </w:r>
      <w:r w:rsidRPr="007B0ABC">
        <w:rPr>
          <w:rFonts w:ascii="宋体" w:hAnsi="宋体" w:hint="eastAsia"/>
          <w:sz w:val="24"/>
          <w:highlight w:val="cyan"/>
        </w:rPr>
        <w:t>份（另含电子版图纸一份，格式为CAD-DWG），乙方每延迟一个日历天交齐给甲方的，向甲方支付违约金人民币伍仟元，延迟超过七个日历天的，甲方有权单方解除本合同且不支付任何费用。</w:t>
      </w:r>
    </w:p>
    <w:p w:rsidR="002B4F21" w:rsidRDefault="002B4F21" w:rsidP="002B4F21">
      <w:pPr>
        <w:widowControl/>
        <w:spacing w:line="380" w:lineRule="exact"/>
        <w:jc w:val="left"/>
        <w:rPr>
          <w:rFonts w:ascii="宋体" w:hAnsi="宋体"/>
          <w:sz w:val="24"/>
        </w:rPr>
      </w:pPr>
      <w:r>
        <w:rPr>
          <w:rFonts w:ascii="宋体" w:hAnsi="宋体" w:hint="eastAsia"/>
          <w:sz w:val="24"/>
        </w:rPr>
        <w:t>4.2水岸华府消防工程工期为</w:t>
      </w:r>
      <w:r>
        <w:rPr>
          <w:rFonts w:ascii="宋体" w:hAnsi="宋体" w:hint="eastAsia"/>
          <w:sz w:val="24"/>
          <w:u w:val="single"/>
        </w:rPr>
        <w:t xml:space="preserve">    </w:t>
      </w:r>
      <w:r>
        <w:rPr>
          <w:rFonts w:ascii="宋体" w:hAnsi="宋体" w:hint="eastAsia"/>
          <w:sz w:val="24"/>
        </w:rPr>
        <w:t>个日历天，计划进场施工日期为20</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日（如有变更，以甲方通知为准），计划竣工验收合格、移交甲方的日期为20</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日前。乙方须保证本工程在甲方规定的日期前竣工验收合格并交付甲方使用。如甲方调整工期，乙方应积极配合及保证施工进度，否则视为违约。</w:t>
      </w:r>
    </w:p>
    <w:p w:rsidR="002B4F21" w:rsidRDefault="002B4F21" w:rsidP="002B4F21">
      <w:pPr>
        <w:widowControl/>
        <w:spacing w:line="380" w:lineRule="exact"/>
        <w:jc w:val="left"/>
        <w:rPr>
          <w:rFonts w:ascii="宋体" w:hAnsi="宋体"/>
          <w:sz w:val="24"/>
        </w:rPr>
      </w:pPr>
      <w:r>
        <w:rPr>
          <w:rFonts w:ascii="宋体" w:hAnsi="宋体" w:hint="eastAsia"/>
          <w:sz w:val="24"/>
        </w:rPr>
        <w:t>4.3乙方每延迟一个日历天进场施工的，向甲方支付违约金人民币伍仟元，</w:t>
      </w:r>
      <w:r>
        <w:rPr>
          <w:rFonts w:ascii="宋体" w:hAnsi="宋体" w:cs="宋体"/>
          <w:kern w:val="1"/>
          <w:sz w:val="24"/>
        </w:rPr>
        <w:t>延迟超过七个日历天的，甲方有权单方解除</w:t>
      </w:r>
      <w:r>
        <w:rPr>
          <w:rFonts w:ascii="宋体" w:hAnsi="宋体" w:cs="宋体" w:hint="eastAsia"/>
          <w:kern w:val="1"/>
          <w:sz w:val="24"/>
        </w:rPr>
        <w:t>本</w:t>
      </w:r>
      <w:r>
        <w:rPr>
          <w:rFonts w:ascii="宋体" w:hAnsi="宋体" w:cs="宋体"/>
          <w:kern w:val="1"/>
          <w:sz w:val="24"/>
        </w:rPr>
        <w:t>合同，同时乙方双倍返还已收款给甲方并赔偿甲方损失</w:t>
      </w:r>
      <w:r>
        <w:rPr>
          <w:rFonts w:ascii="宋体" w:hAnsi="宋体" w:hint="eastAsia"/>
          <w:sz w:val="24"/>
        </w:rPr>
        <w:t>。</w:t>
      </w:r>
    </w:p>
    <w:p w:rsidR="002B4F21" w:rsidRDefault="002B4F21" w:rsidP="002B4F21">
      <w:pPr>
        <w:widowControl/>
        <w:spacing w:line="380" w:lineRule="exact"/>
        <w:jc w:val="left"/>
        <w:rPr>
          <w:rFonts w:ascii="宋体" w:hAnsi="宋体"/>
          <w:sz w:val="24"/>
        </w:rPr>
      </w:pPr>
      <w:r>
        <w:rPr>
          <w:rFonts w:ascii="宋体" w:hAnsi="宋体" w:hint="eastAsia"/>
          <w:sz w:val="24"/>
        </w:rPr>
        <w:t xml:space="preserve">4.4如遇下列情况，经甲方签证后，工期相应顺延： </w:t>
      </w:r>
    </w:p>
    <w:p w:rsidR="002B4F21" w:rsidRDefault="002B4F21" w:rsidP="002B4F21">
      <w:pPr>
        <w:widowControl/>
        <w:spacing w:line="380" w:lineRule="exact"/>
        <w:jc w:val="left"/>
        <w:rPr>
          <w:rFonts w:ascii="宋体" w:hAnsi="宋体"/>
          <w:sz w:val="24"/>
        </w:rPr>
      </w:pPr>
      <w:r>
        <w:rPr>
          <w:rFonts w:ascii="宋体" w:hAnsi="宋体" w:hint="eastAsia"/>
          <w:sz w:val="24"/>
        </w:rPr>
        <w:t>4.4.1甲方不能提供施工场地，障碍物未能清除，影响乙方进场施工；</w:t>
      </w:r>
    </w:p>
    <w:p w:rsidR="002B4F21" w:rsidRDefault="002B4F21" w:rsidP="002B4F21">
      <w:pPr>
        <w:widowControl/>
        <w:spacing w:line="380" w:lineRule="exact"/>
        <w:jc w:val="left"/>
        <w:rPr>
          <w:rFonts w:ascii="宋体" w:hAnsi="宋体"/>
          <w:sz w:val="24"/>
        </w:rPr>
      </w:pPr>
      <w:r>
        <w:rPr>
          <w:rFonts w:ascii="宋体" w:hAnsi="宋体" w:hint="eastAsia"/>
          <w:sz w:val="24"/>
        </w:rPr>
        <w:t>4.4.2施工中发生停电、停水８小时以上或连续间歇性停水、停电３天以上（每次连续４小时以上），影响正常施工；</w:t>
      </w:r>
    </w:p>
    <w:p w:rsidR="002B4F21" w:rsidRDefault="002B4F21" w:rsidP="002B4F21">
      <w:pPr>
        <w:widowControl/>
        <w:spacing w:line="380" w:lineRule="exact"/>
        <w:jc w:val="left"/>
        <w:textAlignment w:val="baseline"/>
        <w:rPr>
          <w:rFonts w:ascii="宋体" w:hAnsi="宋体"/>
          <w:sz w:val="24"/>
        </w:rPr>
      </w:pPr>
      <w:r>
        <w:rPr>
          <w:rFonts w:ascii="宋体" w:hAnsi="宋体" w:hint="eastAsia"/>
          <w:sz w:val="24"/>
        </w:rPr>
        <w:t>4.4.3发生不可抗力事件影响工期。</w:t>
      </w:r>
    </w:p>
    <w:p w:rsidR="002B4F21" w:rsidRPr="001150CA" w:rsidRDefault="002B4F21" w:rsidP="002B4F21">
      <w:pPr>
        <w:widowControl/>
        <w:tabs>
          <w:tab w:val="left" w:pos="720"/>
        </w:tabs>
        <w:spacing w:line="380" w:lineRule="exact"/>
        <w:ind w:rightChars="-38" w:right="-80"/>
        <w:jc w:val="left"/>
        <w:textAlignment w:val="baseline"/>
        <w:rPr>
          <w:rFonts w:ascii="宋体" w:hAnsi="宋体"/>
          <w:b/>
          <w:sz w:val="24"/>
        </w:rPr>
      </w:pPr>
      <w:r w:rsidRPr="001150CA">
        <w:rPr>
          <w:rFonts w:ascii="宋体" w:hAnsi="宋体" w:hint="eastAsia"/>
          <w:b/>
          <w:sz w:val="24"/>
        </w:rPr>
        <w:t>第五条</w:t>
      </w:r>
      <w:r>
        <w:rPr>
          <w:rFonts w:ascii="宋体" w:hAnsi="宋体" w:hint="eastAsia"/>
          <w:b/>
          <w:sz w:val="24"/>
        </w:rPr>
        <w:t xml:space="preserve"> </w:t>
      </w:r>
      <w:r w:rsidRPr="001150CA">
        <w:rPr>
          <w:rFonts w:ascii="宋体" w:hAnsi="宋体" w:hint="eastAsia"/>
          <w:b/>
          <w:sz w:val="24"/>
        </w:rPr>
        <w:t>工程质量要求、竣工验收和保修</w:t>
      </w:r>
      <w:r>
        <w:rPr>
          <w:rFonts w:ascii="宋体" w:hAnsi="宋体" w:hint="eastAsia"/>
          <w:b/>
          <w:sz w:val="24"/>
        </w:rPr>
        <w:t xml:space="preserve"> </w:t>
      </w:r>
    </w:p>
    <w:p w:rsidR="002B4F21" w:rsidRDefault="002B4F21" w:rsidP="002B4F21">
      <w:pPr>
        <w:widowControl/>
        <w:spacing w:line="380" w:lineRule="exact"/>
        <w:ind w:leftChars="-1" w:left="-1" w:rightChars="-150" w:right="-315" w:hanging="1"/>
        <w:jc w:val="left"/>
        <w:textAlignment w:val="baseline"/>
        <w:rPr>
          <w:rFonts w:ascii="宋体" w:hAnsi="宋体"/>
          <w:sz w:val="24"/>
        </w:rPr>
      </w:pPr>
      <w:r>
        <w:rPr>
          <w:rFonts w:ascii="宋体" w:hAnsi="宋体" w:hint="eastAsia"/>
          <w:sz w:val="24"/>
        </w:rPr>
        <w:t>5.1工程质量要求</w:t>
      </w:r>
    </w:p>
    <w:p w:rsidR="002B4F21" w:rsidRDefault="002B4F21" w:rsidP="002B4F21">
      <w:pPr>
        <w:widowControl/>
        <w:spacing w:line="380" w:lineRule="exact"/>
        <w:ind w:rightChars="-150" w:right="-315"/>
        <w:jc w:val="left"/>
        <w:textAlignment w:val="baseline"/>
        <w:rPr>
          <w:rFonts w:ascii="宋体" w:hAnsi="宋体"/>
          <w:sz w:val="24"/>
        </w:rPr>
      </w:pPr>
      <w:r>
        <w:rPr>
          <w:rFonts w:ascii="宋体" w:hAnsi="宋体" w:hint="eastAsia"/>
          <w:sz w:val="24"/>
        </w:rPr>
        <w:t>5.1.1本工程质量标准：国家、四川省及成都市相关标准规范和甲方要求。</w:t>
      </w:r>
    </w:p>
    <w:p w:rsidR="002B4F21" w:rsidRDefault="002B4F21" w:rsidP="002B4F21">
      <w:pPr>
        <w:widowControl/>
        <w:spacing w:line="380" w:lineRule="exact"/>
        <w:ind w:rightChars="-150" w:right="-315"/>
        <w:jc w:val="left"/>
        <w:textAlignment w:val="baseline"/>
        <w:rPr>
          <w:rFonts w:ascii="宋体" w:hAnsi="宋体"/>
          <w:sz w:val="24"/>
        </w:rPr>
      </w:pPr>
      <w:r>
        <w:rPr>
          <w:rFonts w:ascii="宋体" w:hAnsi="宋体" w:hint="eastAsia"/>
          <w:sz w:val="24"/>
        </w:rPr>
        <w:t>5.1.2质量目标：合格。</w:t>
      </w:r>
    </w:p>
    <w:p w:rsidR="002B4F21" w:rsidRDefault="002B4F21" w:rsidP="002B4F21">
      <w:pPr>
        <w:widowControl/>
        <w:tabs>
          <w:tab w:val="left" w:pos="720"/>
        </w:tabs>
        <w:spacing w:line="380" w:lineRule="exact"/>
        <w:ind w:leftChars="-1" w:left="-1" w:rightChars="-38" w:right="-80" w:hanging="1"/>
        <w:jc w:val="left"/>
        <w:textAlignment w:val="baseline"/>
        <w:rPr>
          <w:rFonts w:ascii="宋体" w:hAnsi="宋体"/>
          <w:sz w:val="24"/>
        </w:rPr>
      </w:pPr>
      <w:r>
        <w:rPr>
          <w:rFonts w:ascii="宋体" w:hAnsi="宋体" w:hint="eastAsia"/>
          <w:sz w:val="24"/>
        </w:rPr>
        <w:t>5.1.3安全生产、文明施工目标：安全生产、无伤亡事故、文明施工、合格率100%。</w:t>
      </w:r>
    </w:p>
    <w:p w:rsidR="002B4F21" w:rsidRDefault="002B4F21" w:rsidP="002B4F21">
      <w:pPr>
        <w:widowControl/>
        <w:tabs>
          <w:tab w:val="left" w:pos="720"/>
        </w:tabs>
        <w:spacing w:line="380" w:lineRule="exact"/>
        <w:ind w:leftChars="-1" w:left="-1" w:rightChars="-38" w:right="-80" w:hanging="1"/>
        <w:jc w:val="left"/>
        <w:textAlignment w:val="baseline"/>
        <w:rPr>
          <w:rFonts w:ascii="宋体" w:hAnsi="宋体"/>
          <w:sz w:val="24"/>
        </w:rPr>
      </w:pPr>
      <w:r>
        <w:rPr>
          <w:rFonts w:ascii="宋体" w:hAnsi="宋体" w:hint="eastAsia"/>
          <w:sz w:val="24"/>
        </w:rPr>
        <w:t xml:space="preserve">5.1.4在施工过程中，甲方有权要求乙方随时提供关于工程质量的技术资料，如材料、设备出厂合格证、试验报告等。材料设备代用必须经甲方书面审核同意。        </w:t>
      </w:r>
    </w:p>
    <w:p w:rsidR="002B4F21" w:rsidRDefault="002B4F21" w:rsidP="002B4F21">
      <w:pPr>
        <w:widowControl/>
        <w:tabs>
          <w:tab w:val="left" w:pos="720"/>
        </w:tabs>
        <w:spacing w:line="380" w:lineRule="exact"/>
        <w:ind w:leftChars="-1" w:left="-1" w:rightChars="-38" w:right="-80" w:hanging="1"/>
        <w:jc w:val="left"/>
        <w:textAlignment w:val="baseline"/>
        <w:rPr>
          <w:rFonts w:ascii="宋体" w:hAnsi="宋体"/>
          <w:sz w:val="24"/>
        </w:rPr>
      </w:pPr>
      <w:r>
        <w:rPr>
          <w:rFonts w:ascii="宋体" w:hAnsi="宋体" w:hint="eastAsia"/>
          <w:sz w:val="24"/>
        </w:rPr>
        <w:t>5.2竣工验收</w:t>
      </w:r>
    </w:p>
    <w:p w:rsidR="002B4F21" w:rsidRDefault="002B4F21" w:rsidP="002B4F21">
      <w:pPr>
        <w:widowControl/>
        <w:tabs>
          <w:tab w:val="left" w:pos="720"/>
        </w:tabs>
        <w:spacing w:line="380" w:lineRule="exact"/>
        <w:ind w:leftChars="-1" w:left="-1" w:rightChars="-38" w:right="-80" w:hanging="1"/>
        <w:jc w:val="left"/>
        <w:textAlignment w:val="baseline"/>
        <w:rPr>
          <w:rFonts w:ascii="宋体" w:hAnsi="宋体"/>
          <w:sz w:val="24"/>
        </w:rPr>
      </w:pPr>
      <w:r>
        <w:rPr>
          <w:rFonts w:ascii="宋体" w:hAnsi="宋体" w:hint="eastAsia"/>
          <w:sz w:val="24"/>
        </w:rPr>
        <w:t>5.2.1本工程具备竣工验收条件时，乙方须按国家工程竣工验收有关规定，在竣工验收合格之日向甲方提供符合验收要求且编制成册的竣工图及工程档案资料共一式四份（</w:t>
      </w:r>
      <w:r>
        <w:rPr>
          <w:rFonts w:hAnsi="宋体" w:hint="eastAsia"/>
          <w:sz w:val="24"/>
        </w:rPr>
        <w:t>其中一份转甲方档案室签收存档，否则甲方有权不进行本工程结算且不视为违约）</w:t>
      </w:r>
      <w:r>
        <w:rPr>
          <w:rFonts w:ascii="宋体" w:hAnsi="宋体" w:hint="eastAsia"/>
          <w:sz w:val="24"/>
        </w:rPr>
        <w:t>。</w:t>
      </w:r>
    </w:p>
    <w:p w:rsidR="002B4F21" w:rsidRDefault="002B4F21" w:rsidP="002B4F21">
      <w:pPr>
        <w:widowControl/>
        <w:spacing w:line="380" w:lineRule="exact"/>
        <w:jc w:val="left"/>
        <w:textAlignment w:val="baseline"/>
        <w:rPr>
          <w:rFonts w:ascii="宋体" w:hAnsi="宋体"/>
          <w:sz w:val="24"/>
        </w:rPr>
      </w:pPr>
      <w:r>
        <w:rPr>
          <w:rFonts w:ascii="宋体" w:hAnsi="宋体" w:hint="eastAsia"/>
          <w:sz w:val="24"/>
        </w:rPr>
        <w:t>5.2.2甲方在竣工验收中提出的修改意见，乙方须按要求修改，因自身原因造成修改的费用由乙方承担且不顺延工期。</w:t>
      </w:r>
    </w:p>
    <w:p w:rsidR="002B4F21" w:rsidRDefault="002B4F21" w:rsidP="002B4F21">
      <w:pPr>
        <w:widowControl/>
        <w:spacing w:line="380" w:lineRule="exact"/>
        <w:jc w:val="left"/>
        <w:textAlignment w:val="baseline"/>
        <w:rPr>
          <w:rFonts w:ascii="宋体" w:hAnsi="宋体"/>
          <w:sz w:val="24"/>
        </w:rPr>
      </w:pPr>
      <w:r>
        <w:rPr>
          <w:rFonts w:ascii="宋体" w:hAnsi="宋体" w:hint="eastAsia"/>
          <w:sz w:val="24"/>
        </w:rPr>
        <w:t>5.2.3本工程通过政府主管部门、甲方验收且取得竣工验收合格证明并移交给甲方之日为实际竣工验收合格日期。工程按甲方要求修改后通过竣工验收的，实际竣工验收合格日期为乙方修改后验收合格并移交给甲方的日期。</w:t>
      </w:r>
    </w:p>
    <w:p w:rsidR="002B4F21" w:rsidRDefault="002B4F21" w:rsidP="002B4F21">
      <w:pPr>
        <w:widowControl/>
        <w:tabs>
          <w:tab w:val="left" w:pos="720"/>
        </w:tabs>
        <w:spacing w:line="380" w:lineRule="exact"/>
        <w:ind w:leftChars="-1" w:left="-1" w:rightChars="-38" w:right="-80" w:hanging="1"/>
        <w:jc w:val="left"/>
        <w:textAlignment w:val="baseline"/>
        <w:rPr>
          <w:rFonts w:ascii="宋体" w:hAnsi="宋体"/>
          <w:sz w:val="24"/>
        </w:rPr>
      </w:pPr>
      <w:r>
        <w:rPr>
          <w:rFonts w:ascii="宋体" w:hAnsi="宋体" w:hint="eastAsia"/>
          <w:sz w:val="24"/>
        </w:rPr>
        <w:t>5.2.4乙方不得以任何理由延迟移交本工程给甲方。</w:t>
      </w:r>
    </w:p>
    <w:p w:rsidR="002B4F21" w:rsidRDefault="002B4F21" w:rsidP="002B4F21">
      <w:pPr>
        <w:widowControl/>
        <w:spacing w:line="380" w:lineRule="exact"/>
        <w:jc w:val="left"/>
        <w:textAlignment w:val="baseline"/>
        <w:rPr>
          <w:rFonts w:ascii="宋体" w:hAnsi="宋体"/>
          <w:sz w:val="24"/>
        </w:rPr>
      </w:pPr>
      <w:r>
        <w:rPr>
          <w:rFonts w:ascii="宋体" w:hAnsi="宋体" w:hint="eastAsia"/>
          <w:sz w:val="24"/>
        </w:rPr>
        <w:lastRenderedPageBreak/>
        <w:t>5.3保修</w:t>
      </w:r>
    </w:p>
    <w:p w:rsidR="002B4F21" w:rsidRDefault="002B4F21" w:rsidP="002B4F21">
      <w:pPr>
        <w:widowControl/>
        <w:spacing w:line="380" w:lineRule="exact"/>
        <w:jc w:val="left"/>
        <w:textAlignment w:val="baseline"/>
        <w:rPr>
          <w:rFonts w:ascii="宋体" w:hAnsi="宋体"/>
          <w:sz w:val="24"/>
        </w:rPr>
      </w:pPr>
      <w:r>
        <w:rPr>
          <w:rFonts w:ascii="宋体" w:hAnsi="宋体" w:hint="eastAsia"/>
          <w:sz w:val="24"/>
        </w:rPr>
        <w:t>5.3.1保修内容：包括合同价款所包含的工程项目、设计变更或修改、现场签证或双方或多方会议纪要约定的全部内容；凡因乙方原因造成的质量事故和缺陷，如合同工程各部位、部件、整体或单件的损坏、脱落、开裂、变形等，均由乙方无偿保修。</w:t>
      </w:r>
    </w:p>
    <w:p w:rsidR="002B4F21" w:rsidRDefault="002B4F21" w:rsidP="002B4F21">
      <w:pPr>
        <w:widowControl/>
        <w:spacing w:line="380" w:lineRule="exact"/>
        <w:jc w:val="left"/>
        <w:textAlignment w:val="baseline"/>
        <w:rPr>
          <w:rFonts w:ascii="宋体" w:hAnsi="宋体"/>
          <w:sz w:val="24"/>
        </w:rPr>
      </w:pPr>
      <w:r>
        <w:rPr>
          <w:rFonts w:ascii="宋体" w:hAnsi="宋体" w:hint="eastAsia"/>
          <w:sz w:val="24"/>
        </w:rPr>
        <w:t>5.3.2水岸华府全期消防工程保修期为</w:t>
      </w:r>
      <w:r>
        <w:rPr>
          <w:rFonts w:ascii="宋体" w:hAnsi="宋体" w:hint="eastAsia"/>
          <w:sz w:val="24"/>
          <w:u w:val="single"/>
        </w:rPr>
        <w:t>2</w:t>
      </w:r>
      <w:r>
        <w:rPr>
          <w:rFonts w:ascii="宋体" w:hAnsi="宋体" w:hint="eastAsia"/>
          <w:sz w:val="24"/>
        </w:rPr>
        <w:t>年，自工程实际竣工验收合格并移交甲方之日起计。</w:t>
      </w:r>
    </w:p>
    <w:p w:rsidR="002B4F21" w:rsidRDefault="002B4F21" w:rsidP="002B4F21">
      <w:pPr>
        <w:widowControl/>
        <w:spacing w:line="380" w:lineRule="exact"/>
        <w:jc w:val="left"/>
        <w:textAlignment w:val="baseline"/>
        <w:rPr>
          <w:rFonts w:ascii="宋体" w:hAnsi="宋体"/>
          <w:sz w:val="24"/>
        </w:rPr>
      </w:pPr>
      <w:r>
        <w:rPr>
          <w:rFonts w:ascii="宋体" w:hAnsi="宋体" w:hint="eastAsia"/>
          <w:sz w:val="24"/>
        </w:rPr>
        <w:t>5.3.3保修期内如发生工程问题，乙方在收到甲方通知后</w:t>
      </w:r>
      <w:r>
        <w:rPr>
          <w:rFonts w:ascii="宋体" w:hAnsi="宋体" w:hint="eastAsia"/>
          <w:sz w:val="24"/>
          <w:u w:val="single"/>
        </w:rPr>
        <w:t>24</w:t>
      </w:r>
      <w:r>
        <w:rPr>
          <w:rFonts w:ascii="宋体" w:hAnsi="宋体" w:hint="eastAsia"/>
          <w:sz w:val="24"/>
        </w:rPr>
        <w:t>小时内到达现场进行维修和更换。乙方到达现场后，如甲乙双方共同确认非乙方原因导致问题发生或非保修内容，乙方仍应提供维修服务，但相关费用经双方商定后由甲方承担。如乙方未准时到达现场，甲方可自行处理，乙方同时承担违约责任。甲方自行处理所耗费用直接从保修金内扣除，不足部分由乙方自收到甲方付款通知之日起十日内支付，因此造成的损失乙方负责全额赔偿。</w:t>
      </w:r>
    </w:p>
    <w:p w:rsidR="002B4F21" w:rsidRDefault="002B4F21" w:rsidP="002B4F21">
      <w:pPr>
        <w:widowControl/>
        <w:spacing w:line="380" w:lineRule="exact"/>
        <w:jc w:val="left"/>
        <w:textAlignment w:val="baseline"/>
        <w:rPr>
          <w:rFonts w:ascii="宋体" w:hAnsi="宋体"/>
          <w:sz w:val="24"/>
        </w:rPr>
      </w:pPr>
      <w:r>
        <w:rPr>
          <w:rFonts w:ascii="宋体" w:hAnsi="宋体" w:hint="eastAsia"/>
          <w:sz w:val="24"/>
        </w:rPr>
        <w:t>5.3.4工程保修期满前，若出现质量问题需要进行鉴定的，相关费用由乙方负责。</w:t>
      </w:r>
    </w:p>
    <w:p w:rsidR="002B4F21" w:rsidRDefault="002B4F21" w:rsidP="002B4F21">
      <w:pPr>
        <w:widowControl/>
        <w:spacing w:line="380" w:lineRule="exact"/>
        <w:jc w:val="left"/>
        <w:textAlignment w:val="baseline"/>
        <w:rPr>
          <w:rFonts w:ascii="宋体" w:hAnsi="宋体"/>
          <w:sz w:val="24"/>
        </w:rPr>
      </w:pPr>
      <w:r>
        <w:rPr>
          <w:rFonts w:ascii="宋体" w:hAnsi="宋体" w:hint="eastAsia"/>
          <w:sz w:val="24"/>
        </w:rPr>
        <w:t>5.3.5保修期结束后一周内，甲乙双方对本工程内容进行全面检查。乙方自费负责对检查中发现的问题予以及时处理和解决。乙方解决了检查发现的所有问题后，凭甲方签发的“保修合格证明”收取保修金。</w:t>
      </w:r>
    </w:p>
    <w:p w:rsidR="002B4F21" w:rsidRPr="001150CA" w:rsidRDefault="002B4F21" w:rsidP="002B4F21">
      <w:pPr>
        <w:widowControl/>
        <w:tabs>
          <w:tab w:val="left" w:pos="540"/>
        </w:tabs>
        <w:spacing w:line="380" w:lineRule="exact"/>
        <w:ind w:rightChars="-150" w:right="-315"/>
        <w:jc w:val="left"/>
        <w:textAlignment w:val="baseline"/>
        <w:rPr>
          <w:rFonts w:ascii="宋体" w:hAnsi="宋体"/>
          <w:b/>
          <w:sz w:val="24"/>
        </w:rPr>
      </w:pPr>
      <w:r w:rsidRPr="001150CA">
        <w:rPr>
          <w:rFonts w:ascii="宋体" w:hAnsi="宋体" w:hint="eastAsia"/>
          <w:b/>
          <w:sz w:val="24"/>
        </w:rPr>
        <w:t>第六条  材料设备供应办法</w:t>
      </w:r>
    </w:p>
    <w:p w:rsidR="002B4F21" w:rsidRDefault="002B4F21" w:rsidP="002B4F21">
      <w:pPr>
        <w:widowControl/>
        <w:tabs>
          <w:tab w:val="left" w:pos="540"/>
        </w:tabs>
        <w:spacing w:line="380" w:lineRule="exact"/>
        <w:jc w:val="left"/>
        <w:textAlignment w:val="baseline"/>
        <w:rPr>
          <w:rFonts w:ascii="宋体" w:hAnsi="宋体"/>
          <w:sz w:val="24"/>
        </w:rPr>
      </w:pPr>
      <w:r>
        <w:rPr>
          <w:rFonts w:ascii="宋体" w:hAnsi="宋体" w:hint="eastAsia"/>
          <w:sz w:val="24"/>
        </w:rPr>
        <w:t>6.1本工程所涉的材料设备须为全新的原厂产品（质量不得低于国标及合同要求），由乙方负责采购供应至工程现场，具体的品牌规格型号详见本合同书附件。材料设备进场前，乙方须将拟进场品牌报经甲方书面同意，否则须向甲方支付违约金贰万元/次且按甲方要求更换品牌。</w:t>
      </w:r>
    </w:p>
    <w:p w:rsidR="002B4F21" w:rsidRDefault="002B4F21" w:rsidP="002B4F21">
      <w:pPr>
        <w:widowControl/>
        <w:tabs>
          <w:tab w:val="left" w:pos="540"/>
        </w:tabs>
        <w:spacing w:line="380" w:lineRule="exact"/>
        <w:jc w:val="left"/>
        <w:textAlignment w:val="baseline"/>
        <w:rPr>
          <w:rFonts w:ascii="宋体" w:hAnsi="宋体"/>
          <w:sz w:val="24"/>
        </w:rPr>
      </w:pPr>
      <w:r>
        <w:rPr>
          <w:rFonts w:ascii="宋体" w:hAnsi="宋体" w:hint="eastAsia"/>
          <w:sz w:val="24"/>
        </w:rPr>
        <w:t>6.2甲方发现乙方使用不符合设计或合同要求的材料或设备时，可要求乙方重新供应符合合同要求的材料（设备）并承担费用（含重新施工费用），同时乙方须向甲方支付金额等于合同总价20%的违约金，由此延误的工期不予顺延，若乙方不更换材料或设备时，甲方有权单方解除合同且不支付未付合同款并将未完工程另行发包，乙方须退回已收款项及赔偿甲方损失。</w:t>
      </w:r>
    </w:p>
    <w:p w:rsidR="002B4F21" w:rsidRDefault="002B4F21" w:rsidP="002B4F21">
      <w:pPr>
        <w:widowControl/>
        <w:spacing w:line="380" w:lineRule="exact"/>
        <w:jc w:val="left"/>
        <w:textAlignment w:val="baseline"/>
        <w:rPr>
          <w:rFonts w:ascii="宋体" w:hAnsi="宋体"/>
          <w:sz w:val="24"/>
        </w:rPr>
      </w:pPr>
      <w:r>
        <w:rPr>
          <w:rFonts w:ascii="宋体" w:hAnsi="宋体" w:hint="eastAsia"/>
          <w:sz w:val="24"/>
        </w:rPr>
        <w:t>6.3乙方应采用适当的方式将本工程所涉材料、设备、工具运达工地现场，并承担保管的费用及责任，直至本工程移交给甲方为止。</w:t>
      </w:r>
    </w:p>
    <w:p w:rsidR="002B4F21" w:rsidRDefault="002B4F21" w:rsidP="002B4F21">
      <w:pPr>
        <w:widowControl/>
        <w:spacing w:line="380" w:lineRule="exact"/>
        <w:jc w:val="left"/>
        <w:textAlignment w:val="baseline"/>
        <w:rPr>
          <w:rFonts w:ascii="宋体" w:hAnsi="宋体"/>
          <w:sz w:val="24"/>
        </w:rPr>
      </w:pPr>
      <w:r>
        <w:rPr>
          <w:rFonts w:ascii="宋体" w:hAnsi="宋体" w:hint="eastAsia"/>
          <w:sz w:val="24"/>
        </w:rPr>
        <w:t>6.4乙方应对进场货物进行妥善的包装、围蔽、保护等。除产品质量不符合要求外，非经甲方书面同意，所有已进场的材料设备不能运出工地。</w:t>
      </w:r>
    </w:p>
    <w:p w:rsidR="002B4F21" w:rsidRDefault="002B4F21" w:rsidP="002B4F21">
      <w:pPr>
        <w:widowControl/>
        <w:spacing w:line="380" w:lineRule="exact"/>
        <w:jc w:val="left"/>
        <w:textAlignment w:val="baseline"/>
        <w:rPr>
          <w:rFonts w:ascii="宋体" w:hAnsi="宋体"/>
          <w:sz w:val="24"/>
        </w:rPr>
      </w:pPr>
      <w:r>
        <w:rPr>
          <w:rFonts w:ascii="宋体" w:hAnsi="宋体" w:hint="eastAsia"/>
          <w:sz w:val="24"/>
        </w:rPr>
        <w:t>6.5材料、设备在使用前，应按国家及成都市政府主管部门的规定，依甲方要求进行必要的现场抽样送检（尤其设计压力管材），相关费用由乙方承担,不合格的不得使用。见证取样送检人员须由甲方、监理单位及乙方人员组成，按政府相关规定取得检测合格证明后方可投入使用。未经现场见证取样送检的材料（尤其设计压力管材）——无论是否取得检测合格证明——皆不得用于本工程，如有使用，甲方有权不予验收和结算，乙方每次须向甲方支付违约金壹万元并承担因此导致的所有后果。</w:t>
      </w:r>
    </w:p>
    <w:p w:rsidR="002B4F21" w:rsidRDefault="002B4F21" w:rsidP="002B4F21">
      <w:pPr>
        <w:widowControl/>
        <w:spacing w:line="380" w:lineRule="exact"/>
        <w:jc w:val="left"/>
        <w:textAlignment w:val="baseline"/>
        <w:rPr>
          <w:rFonts w:ascii="宋体" w:hAnsi="宋体" w:cs="宋体"/>
          <w:sz w:val="24"/>
          <w:szCs w:val="24"/>
        </w:rPr>
      </w:pPr>
      <w:r>
        <w:rPr>
          <w:rFonts w:ascii="宋体" w:hAnsi="宋体" w:cs="宋体" w:hint="eastAsia"/>
          <w:sz w:val="24"/>
          <w:szCs w:val="24"/>
        </w:rPr>
        <w:t>6.6乙方供应的设备、材料生产日期距到货（进场）日期不得超过6个月，否则甲方视为验收不合格。</w:t>
      </w:r>
    </w:p>
    <w:p w:rsidR="002B4F21" w:rsidRPr="001150CA" w:rsidRDefault="002B4F21" w:rsidP="002B4F21">
      <w:pPr>
        <w:widowControl/>
        <w:tabs>
          <w:tab w:val="left" w:pos="540"/>
        </w:tabs>
        <w:spacing w:line="380" w:lineRule="exact"/>
        <w:jc w:val="left"/>
        <w:rPr>
          <w:rFonts w:ascii="宋体" w:hAnsi="宋体"/>
          <w:b/>
          <w:sz w:val="24"/>
        </w:rPr>
      </w:pPr>
      <w:r w:rsidRPr="001150CA">
        <w:rPr>
          <w:rFonts w:ascii="宋体" w:hAnsi="宋体" w:hint="eastAsia"/>
          <w:b/>
          <w:sz w:val="24"/>
        </w:rPr>
        <w:t>第七条  双方一般权利和义务</w:t>
      </w:r>
    </w:p>
    <w:p w:rsidR="002B4F21" w:rsidRDefault="002B4F21" w:rsidP="002B4F21">
      <w:pPr>
        <w:widowControl/>
        <w:tabs>
          <w:tab w:val="left" w:pos="360"/>
          <w:tab w:val="left" w:pos="720"/>
        </w:tabs>
        <w:spacing w:line="380" w:lineRule="exact"/>
        <w:ind w:leftChars="-1" w:left="-1" w:hanging="1"/>
        <w:jc w:val="left"/>
        <w:rPr>
          <w:rFonts w:ascii="宋体" w:hAnsi="宋体"/>
          <w:sz w:val="24"/>
        </w:rPr>
      </w:pPr>
      <w:r>
        <w:rPr>
          <w:rFonts w:ascii="宋体" w:hAnsi="宋体" w:hint="eastAsia"/>
          <w:sz w:val="24"/>
        </w:rPr>
        <w:t>7.1甲方的权利和义务</w:t>
      </w:r>
    </w:p>
    <w:p w:rsidR="002B4F21" w:rsidRDefault="002B4F21" w:rsidP="002B4F21">
      <w:pPr>
        <w:widowControl/>
        <w:spacing w:line="380" w:lineRule="exact"/>
        <w:jc w:val="left"/>
        <w:rPr>
          <w:rFonts w:ascii="宋体" w:hAnsi="宋体"/>
          <w:sz w:val="24"/>
        </w:rPr>
      </w:pPr>
      <w:r>
        <w:rPr>
          <w:rFonts w:ascii="宋体" w:hAnsi="宋体" w:hint="eastAsia"/>
          <w:sz w:val="24"/>
        </w:rPr>
        <w:t>7.1.1派出施工管理人员、现场工程师会同乙方工程师按现场实际情况放线和确定位置；</w:t>
      </w:r>
    </w:p>
    <w:p w:rsidR="002B4F21" w:rsidRDefault="002B4F21" w:rsidP="002B4F21">
      <w:pPr>
        <w:widowControl/>
        <w:spacing w:line="380" w:lineRule="exact"/>
        <w:jc w:val="left"/>
        <w:rPr>
          <w:rFonts w:ascii="宋体" w:hAnsi="宋体"/>
          <w:sz w:val="24"/>
        </w:rPr>
      </w:pPr>
      <w:r>
        <w:rPr>
          <w:rFonts w:ascii="宋体" w:hAnsi="宋体" w:hint="eastAsia"/>
          <w:sz w:val="24"/>
        </w:rPr>
        <w:t>7.1.2负责对工程质量、进度、安全进行监督；</w:t>
      </w:r>
    </w:p>
    <w:p w:rsidR="002B4F21" w:rsidRDefault="002B4F21" w:rsidP="002B4F21">
      <w:pPr>
        <w:widowControl/>
        <w:spacing w:line="380" w:lineRule="exact"/>
        <w:jc w:val="left"/>
        <w:rPr>
          <w:rFonts w:ascii="宋体" w:hAnsi="宋体"/>
          <w:sz w:val="24"/>
        </w:rPr>
      </w:pPr>
      <w:r>
        <w:rPr>
          <w:rFonts w:ascii="宋体" w:hAnsi="宋体" w:hint="eastAsia"/>
          <w:sz w:val="24"/>
        </w:rPr>
        <w:lastRenderedPageBreak/>
        <w:t>7.1.3适时召开工程进度协调会；</w:t>
      </w:r>
    </w:p>
    <w:p w:rsidR="002B4F21" w:rsidRDefault="002B4F21" w:rsidP="002B4F21">
      <w:pPr>
        <w:widowControl/>
        <w:spacing w:line="380" w:lineRule="exact"/>
        <w:jc w:val="left"/>
        <w:rPr>
          <w:rFonts w:ascii="宋体" w:hAnsi="宋体"/>
          <w:sz w:val="24"/>
        </w:rPr>
      </w:pPr>
      <w:r>
        <w:rPr>
          <w:rFonts w:ascii="宋体" w:hAnsi="宋体" w:hint="eastAsia"/>
          <w:sz w:val="24"/>
        </w:rPr>
        <w:t>7.1.4及时参加隐藏工程的验收，履行现场签证确认手续；</w:t>
      </w:r>
    </w:p>
    <w:p w:rsidR="002B4F21" w:rsidRDefault="002B4F21" w:rsidP="002B4F21">
      <w:pPr>
        <w:widowControl/>
        <w:spacing w:line="380" w:lineRule="exact"/>
        <w:jc w:val="left"/>
        <w:rPr>
          <w:rFonts w:ascii="宋体" w:hAnsi="宋体"/>
          <w:sz w:val="24"/>
        </w:rPr>
      </w:pPr>
      <w:r>
        <w:rPr>
          <w:rFonts w:ascii="宋体" w:hAnsi="宋体" w:hint="eastAsia"/>
          <w:sz w:val="24"/>
        </w:rPr>
        <w:t>7.1.5协助提供施工现场的水源、电源；</w:t>
      </w:r>
    </w:p>
    <w:p w:rsidR="002B4F21" w:rsidRDefault="002B4F21" w:rsidP="002B4F21">
      <w:pPr>
        <w:widowControl/>
        <w:spacing w:line="380" w:lineRule="exact"/>
        <w:jc w:val="left"/>
        <w:rPr>
          <w:rFonts w:ascii="宋体" w:hAnsi="宋体"/>
          <w:sz w:val="24"/>
        </w:rPr>
      </w:pPr>
      <w:r>
        <w:rPr>
          <w:rFonts w:ascii="宋体" w:hAnsi="宋体" w:hint="eastAsia"/>
          <w:sz w:val="24"/>
        </w:rPr>
        <w:t>7.1.6指定</w:t>
      </w:r>
      <w:r>
        <w:rPr>
          <w:rFonts w:ascii="宋体" w:hAnsi="宋体" w:hint="eastAsia"/>
          <w:sz w:val="24"/>
          <w:u w:val="single"/>
        </w:rPr>
        <w:t xml:space="preserve">      </w:t>
      </w:r>
      <w:r>
        <w:rPr>
          <w:rFonts w:ascii="宋体" w:hAnsi="宋体" w:hint="eastAsia"/>
          <w:sz w:val="24"/>
        </w:rPr>
        <w:t>为本合同甲方执行联系人，联系电话：</w:t>
      </w:r>
      <w:r>
        <w:rPr>
          <w:rFonts w:ascii="宋体" w:hAnsi="宋体" w:hint="eastAsia"/>
          <w:sz w:val="24"/>
          <w:u w:val="single"/>
        </w:rPr>
        <w:t xml:space="preserve">            </w:t>
      </w:r>
      <w:r>
        <w:rPr>
          <w:rFonts w:ascii="宋体" w:hAnsi="宋体" w:hint="eastAsia"/>
          <w:sz w:val="24"/>
        </w:rPr>
        <w:t>，执行联系人无权减轻合同约定的乙方权利和义务。</w:t>
      </w:r>
    </w:p>
    <w:p w:rsidR="002B4F21" w:rsidRDefault="002B4F21" w:rsidP="002B4F21">
      <w:pPr>
        <w:widowControl/>
        <w:tabs>
          <w:tab w:val="left" w:pos="180"/>
        </w:tabs>
        <w:spacing w:line="380" w:lineRule="exact"/>
        <w:jc w:val="left"/>
        <w:rPr>
          <w:rFonts w:ascii="宋体" w:hAnsi="宋体"/>
          <w:sz w:val="24"/>
        </w:rPr>
      </w:pPr>
      <w:r>
        <w:rPr>
          <w:rFonts w:ascii="宋体" w:hAnsi="宋体" w:hint="eastAsia"/>
          <w:sz w:val="24"/>
        </w:rPr>
        <w:t>7.2乙方的权利和义务</w:t>
      </w:r>
    </w:p>
    <w:p w:rsidR="002B4F21" w:rsidRDefault="002B4F21" w:rsidP="002B4F21">
      <w:pPr>
        <w:widowControl/>
        <w:spacing w:line="380" w:lineRule="exact"/>
        <w:jc w:val="left"/>
        <w:rPr>
          <w:rFonts w:ascii="宋体" w:hAnsi="宋体"/>
          <w:sz w:val="24"/>
        </w:rPr>
      </w:pPr>
      <w:r>
        <w:rPr>
          <w:rFonts w:ascii="宋体" w:hAnsi="宋体" w:hint="eastAsia"/>
          <w:sz w:val="24"/>
        </w:rPr>
        <w:t>7.2.1深入研究、熟悉现场情况、协助甲方按现场实际情况确定施工位置。</w:t>
      </w:r>
    </w:p>
    <w:p w:rsidR="002B4F21" w:rsidRDefault="002B4F21" w:rsidP="002B4F21">
      <w:pPr>
        <w:widowControl/>
        <w:spacing w:line="380" w:lineRule="exact"/>
        <w:jc w:val="left"/>
        <w:rPr>
          <w:rFonts w:ascii="宋体" w:hAnsi="宋体"/>
          <w:sz w:val="24"/>
        </w:rPr>
      </w:pPr>
      <w:r>
        <w:rPr>
          <w:rFonts w:ascii="宋体" w:hAnsi="宋体" w:hint="eastAsia"/>
          <w:sz w:val="24"/>
        </w:rPr>
        <w:t>7.2.2负责编制合理的施工组织计划，并送交监理及甲方审核，按经监理及甲方审核的施工方案施工，全面贯彻落实，并认真组织实施。</w:t>
      </w:r>
    </w:p>
    <w:p w:rsidR="002B4F21" w:rsidRDefault="002B4F21" w:rsidP="002B4F21">
      <w:pPr>
        <w:widowControl/>
        <w:spacing w:line="380" w:lineRule="exact"/>
        <w:jc w:val="left"/>
        <w:rPr>
          <w:rFonts w:ascii="宋体" w:hAnsi="宋体"/>
          <w:sz w:val="24"/>
        </w:rPr>
      </w:pPr>
      <w:r>
        <w:rPr>
          <w:rFonts w:ascii="宋体" w:hAnsi="宋体" w:hint="eastAsia"/>
          <w:sz w:val="24"/>
        </w:rPr>
        <w:t>7.2.3负责施工用水用电接线和水电表安装，按时向甲方或总承包单位交纳水电费（按本工程所在地收费标准计）。</w:t>
      </w:r>
    </w:p>
    <w:p w:rsidR="002B4F21" w:rsidRDefault="002B4F21" w:rsidP="002B4F21">
      <w:pPr>
        <w:widowControl/>
        <w:spacing w:line="380" w:lineRule="exact"/>
        <w:jc w:val="left"/>
        <w:rPr>
          <w:rFonts w:ascii="宋体" w:hAnsi="宋体"/>
          <w:sz w:val="24"/>
        </w:rPr>
      </w:pPr>
      <w:r>
        <w:rPr>
          <w:rFonts w:ascii="宋体" w:hAnsi="宋体" w:hint="eastAsia"/>
          <w:sz w:val="24"/>
        </w:rPr>
        <w:t>7.2.4加强现场管理，做好施工记录和隐蔽工程验收工作，严格遵守施工技术操作规程。</w:t>
      </w:r>
    </w:p>
    <w:p w:rsidR="002B4F21" w:rsidRDefault="002B4F21" w:rsidP="002B4F21">
      <w:pPr>
        <w:widowControl/>
        <w:spacing w:line="380" w:lineRule="exact"/>
        <w:jc w:val="left"/>
        <w:rPr>
          <w:rFonts w:ascii="宋体" w:hAnsi="宋体"/>
          <w:sz w:val="24"/>
        </w:rPr>
      </w:pPr>
      <w:r>
        <w:rPr>
          <w:rFonts w:ascii="宋体" w:hAnsi="宋体" w:hint="eastAsia"/>
          <w:sz w:val="24"/>
        </w:rPr>
        <w:t>7.2.5确保施工安全，做到文明施工。乙方施工安全方面的事故，均由乙方负责，并应立即书面报告甲方。</w:t>
      </w:r>
    </w:p>
    <w:p w:rsidR="002B4F21" w:rsidRDefault="002B4F21" w:rsidP="002B4F21">
      <w:pPr>
        <w:widowControl/>
        <w:spacing w:line="380" w:lineRule="exact"/>
        <w:ind w:rightChars="-38" w:right="-80"/>
        <w:jc w:val="left"/>
        <w:rPr>
          <w:rFonts w:ascii="宋体" w:hAnsi="宋体"/>
          <w:sz w:val="24"/>
        </w:rPr>
      </w:pPr>
      <w:r>
        <w:rPr>
          <w:rFonts w:ascii="宋体" w:hAnsi="宋体" w:hint="eastAsia"/>
          <w:sz w:val="24"/>
        </w:rPr>
        <w:t>7.2.6接受甲方、监理对安全、质量等的监督检查,</w:t>
      </w:r>
      <w:r w:rsidRPr="007B0ABC">
        <w:rPr>
          <w:rFonts w:ascii="宋体" w:hAnsi="宋体" w:hint="eastAsia"/>
          <w:sz w:val="24"/>
        </w:rPr>
        <w:t xml:space="preserve"> </w:t>
      </w:r>
      <w:r>
        <w:rPr>
          <w:rFonts w:ascii="宋体" w:hAnsi="宋体" w:hint="eastAsia"/>
          <w:sz w:val="24"/>
        </w:rPr>
        <w:t>任何有关政府主管部门的检查、验收及处罚的相关责任，由乙方全部承担，自行处理。</w:t>
      </w:r>
    </w:p>
    <w:p w:rsidR="002B4F21" w:rsidRDefault="002B4F21" w:rsidP="002B4F21">
      <w:pPr>
        <w:widowControl/>
        <w:spacing w:line="380" w:lineRule="exact"/>
        <w:ind w:rightChars="-38" w:right="-80"/>
        <w:jc w:val="left"/>
        <w:rPr>
          <w:rFonts w:ascii="宋体" w:hAnsi="宋体"/>
          <w:sz w:val="24"/>
        </w:rPr>
      </w:pPr>
      <w:r>
        <w:rPr>
          <w:rFonts w:ascii="宋体" w:hAnsi="宋体" w:hint="eastAsia"/>
          <w:sz w:val="24"/>
        </w:rPr>
        <w:t>7.2.7本工程完工后，负责做好现场的清理工作。</w:t>
      </w:r>
    </w:p>
    <w:p w:rsidR="002B4F21" w:rsidRDefault="002B4F21" w:rsidP="002B4F21">
      <w:pPr>
        <w:widowControl/>
        <w:spacing w:line="380" w:lineRule="exact"/>
        <w:ind w:rightChars="-38" w:right="-80"/>
        <w:jc w:val="left"/>
        <w:rPr>
          <w:rFonts w:ascii="宋体" w:hAnsi="宋体"/>
          <w:sz w:val="24"/>
        </w:rPr>
      </w:pPr>
      <w:r>
        <w:rPr>
          <w:rFonts w:ascii="宋体" w:hAnsi="宋体" w:hint="eastAsia"/>
          <w:sz w:val="24"/>
        </w:rPr>
        <w:t>7.2.8按合同要求完成本工程。</w:t>
      </w:r>
    </w:p>
    <w:p w:rsidR="002B4F21" w:rsidRDefault="002B4F21" w:rsidP="002B4F21">
      <w:pPr>
        <w:widowControl/>
        <w:spacing w:line="380" w:lineRule="exact"/>
        <w:ind w:rightChars="-38" w:right="-80"/>
        <w:jc w:val="left"/>
        <w:rPr>
          <w:rFonts w:ascii="宋体" w:hAnsi="宋体"/>
          <w:sz w:val="24"/>
        </w:rPr>
      </w:pPr>
      <w:r>
        <w:rPr>
          <w:rFonts w:ascii="宋体" w:hAnsi="宋体" w:hint="eastAsia"/>
          <w:sz w:val="24"/>
        </w:rPr>
        <w:t>7.2.9负责办理本工程的报批、竣工验收手续（所需费用已含于合同总价中）。</w:t>
      </w:r>
    </w:p>
    <w:p w:rsidR="002B4F21" w:rsidRDefault="002B4F21" w:rsidP="002B4F21">
      <w:pPr>
        <w:widowControl/>
        <w:spacing w:line="380" w:lineRule="exact"/>
        <w:ind w:rightChars="-38" w:right="-80"/>
        <w:jc w:val="left"/>
        <w:rPr>
          <w:rFonts w:ascii="宋体" w:hAnsi="宋体"/>
          <w:sz w:val="24"/>
        </w:rPr>
      </w:pPr>
      <w:r>
        <w:rPr>
          <w:rFonts w:ascii="宋体" w:hAnsi="宋体" w:hint="eastAsia"/>
          <w:sz w:val="24"/>
        </w:rPr>
        <w:t>7.2.10负责编制竣工图纸和资料，</w:t>
      </w:r>
      <w:r>
        <w:rPr>
          <w:rFonts w:hint="eastAsia"/>
          <w:sz w:val="24"/>
        </w:rPr>
        <w:t>将经甲方书面确认的全部竣工图纸和资料四份移交给甲方</w:t>
      </w:r>
      <w:r>
        <w:rPr>
          <w:rFonts w:ascii="Arial" w:hAnsi="Arial"/>
          <w:sz w:val="24"/>
        </w:rPr>
        <w:t>。</w:t>
      </w:r>
    </w:p>
    <w:p w:rsidR="002B4F21" w:rsidRDefault="002B4F21" w:rsidP="002B4F21">
      <w:pPr>
        <w:widowControl/>
        <w:spacing w:line="380" w:lineRule="exact"/>
        <w:ind w:firstLine="1"/>
        <w:jc w:val="left"/>
        <w:rPr>
          <w:rFonts w:ascii="宋体" w:hAnsi="宋体"/>
          <w:sz w:val="24"/>
        </w:rPr>
      </w:pPr>
      <w:r>
        <w:rPr>
          <w:rFonts w:ascii="宋体" w:hAnsi="宋体" w:hint="eastAsia"/>
          <w:sz w:val="24"/>
        </w:rPr>
        <w:t>7.2.11遵守国家的安全生产规定和甲方的现场管理规定，严格按照生产安全标准组织施工；自行承担任何乙方因本工程导致的人身伤亡或财产损失的责任，自行承担任何因乙方原因或其施工人员引起的诉讼、控告、索赔责任及可能发生的相关费用。乙方应为其员工办理与合同有关的保险，并为施工场地内自有人员、财产和施工机械设备办理保险，支付保险费用。无论是否办理保险，一切后果由乙方自行负责。</w:t>
      </w:r>
    </w:p>
    <w:p w:rsidR="002B4F21" w:rsidRDefault="002B4F21" w:rsidP="002B4F21">
      <w:pPr>
        <w:widowControl/>
        <w:spacing w:line="380" w:lineRule="exact"/>
        <w:jc w:val="left"/>
        <w:rPr>
          <w:rFonts w:ascii="宋体" w:hAnsi="宋体"/>
          <w:sz w:val="24"/>
        </w:rPr>
      </w:pPr>
      <w:r>
        <w:rPr>
          <w:rFonts w:ascii="宋体" w:hAnsi="宋体" w:hint="eastAsia"/>
          <w:sz w:val="24"/>
        </w:rPr>
        <w:t>7.2.12保证甲方在使用本工程时不侵犯任何第三人的合法权益；如发生第三人指控甲方侵权，乙方自行负责与第三人交涉并承担可能发生的一切费用和法律责任；甲方将同时追究乙方的欺瞒行为及违约责任。本条款不因合同撤销、中止、终止或解除而失效。</w:t>
      </w:r>
    </w:p>
    <w:p w:rsidR="002B4F21" w:rsidRDefault="002B4F21" w:rsidP="002B4F21">
      <w:pPr>
        <w:widowControl/>
        <w:spacing w:line="380" w:lineRule="exact"/>
        <w:jc w:val="left"/>
        <w:rPr>
          <w:rFonts w:ascii="宋体" w:hAnsi="宋体"/>
          <w:sz w:val="24"/>
        </w:rPr>
      </w:pPr>
      <w:r>
        <w:rPr>
          <w:rFonts w:ascii="宋体" w:hAnsi="宋体" w:hint="eastAsia"/>
          <w:sz w:val="24"/>
        </w:rPr>
        <w:t>7.2.13指定</w:t>
      </w:r>
      <w:r>
        <w:rPr>
          <w:rFonts w:ascii="宋体" w:hAnsi="宋体" w:hint="eastAsia"/>
          <w:sz w:val="24"/>
          <w:u w:val="single"/>
        </w:rPr>
        <w:t xml:space="preserve">      </w:t>
      </w:r>
      <w:r>
        <w:rPr>
          <w:rFonts w:ascii="宋体" w:hAnsi="宋体" w:hint="eastAsia"/>
          <w:sz w:val="24"/>
        </w:rPr>
        <w:t>为本合同乙方执行代表（即项目负责人），联系电话：</w:t>
      </w:r>
      <w:r>
        <w:rPr>
          <w:rFonts w:ascii="宋体" w:hAnsi="宋体" w:hint="eastAsia"/>
          <w:sz w:val="24"/>
          <w:u w:val="single"/>
        </w:rPr>
        <w:t xml:space="preserve">              </w:t>
      </w:r>
      <w:r>
        <w:rPr>
          <w:rFonts w:ascii="宋体" w:hAnsi="宋体" w:hint="eastAsia"/>
          <w:sz w:val="24"/>
        </w:rPr>
        <w:t>。</w:t>
      </w:r>
    </w:p>
    <w:p w:rsidR="002B4F21" w:rsidRDefault="002B4F21" w:rsidP="002B4F21">
      <w:pPr>
        <w:widowControl/>
        <w:spacing w:line="380" w:lineRule="exact"/>
        <w:jc w:val="left"/>
        <w:rPr>
          <w:rFonts w:ascii="宋体" w:hAnsi="宋体"/>
          <w:sz w:val="24"/>
        </w:rPr>
      </w:pPr>
      <w:r>
        <w:rPr>
          <w:rFonts w:ascii="宋体" w:hAnsi="宋体" w:hint="eastAsia"/>
          <w:sz w:val="24"/>
        </w:rPr>
        <w:t>7.2.14遵守国家、四川省及成都市的有关规定，保障甲方不承担任何乙方的原因（包括资质、资格等方面）而引致的罚款或停工等处罚及损失，否则，乙方须承担由此而引起的相关责任及赔偿甲方因此而造成的损失。</w:t>
      </w:r>
    </w:p>
    <w:p w:rsidR="002B4F21" w:rsidRDefault="002B4F21" w:rsidP="002B4F21">
      <w:pPr>
        <w:widowControl/>
        <w:spacing w:line="380" w:lineRule="exact"/>
        <w:jc w:val="left"/>
        <w:rPr>
          <w:rFonts w:ascii="宋体" w:hAnsi="宋体"/>
          <w:sz w:val="24"/>
        </w:rPr>
      </w:pPr>
      <w:r>
        <w:rPr>
          <w:rFonts w:ascii="宋体" w:hAnsi="宋体" w:hint="eastAsia"/>
          <w:sz w:val="24"/>
        </w:rPr>
        <w:t>7.2.15乙方确保本工程施工人员工资及时发放，无拖欠工资现象，并采取甲方认为切实可行的措施确保无劳资纠纷事件发生，否则甲方有权直接代付工人工资，并按代付总额的50%向乙方收取手续费。每发生一次劳资纠纷事件，乙方向甲方另行支付违约金壹万元，若因乙方拖欠工人工资，导致媒体曝光的，乙方向甲方支付违约金壹拾万元/次。</w:t>
      </w:r>
    </w:p>
    <w:p w:rsidR="002B4F21" w:rsidRDefault="002B4F21" w:rsidP="002B4F21">
      <w:pPr>
        <w:widowControl/>
        <w:spacing w:line="380" w:lineRule="exact"/>
        <w:jc w:val="left"/>
        <w:rPr>
          <w:rFonts w:ascii="宋体" w:hAnsi="宋体"/>
          <w:sz w:val="24"/>
        </w:rPr>
      </w:pPr>
      <w:r>
        <w:rPr>
          <w:rFonts w:ascii="宋体" w:hAnsi="宋体" w:hint="eastAsia"/>
          <w:sz w:val="24"/>
        </w:rPr>
        <w:t>7.2.16因乙方原因造成甲方已有工程或财物损失的，由乙方恢复原状并赔偿甲方损失。乙方进场施工前，应与甲方作好已有工程及相关财物的检查、记录和交接工作（应含质量、数量等内</w:t>
      </w:r>
      <w:r>
        <w:rPr>
          <w:rFonts w:ascii="宋体" w:hAnsi="宋体" w:hint="eastAsia"/>
          <w:sz w:val="24"/>
        </w:rPr>
        <w:lastRenderedPageBreak/>
        <w:t>容）。从乙方进场之日起，视乙方承认与本工程相关的已有工程质量合格、财物完好无损（双方交接记录注明有损坏情况的除外），数量以甲乙双方共同确认的记录为准——如无记录则以甲方确认的数量为准。</w:t>
      </w:r>
    </w:p>
    <w:p w:rsidR="002B4F21" w:rsidRDefault="002B4F21" w:rsidP="002B4F21">
      <w:pPr>
        <w:widowControl/>
        <w:spacing w:line="380" w:lineRule="exact"/>
        <w:jc w:val="left"/>
        <w:rPr>
          <w:rFonts w:ascii="宋体" w:hAnsi="宋体"/>
          <w:sz w:val="24"/>
        </w:rPr>
      </w:pPr>
      <w:r>
        <w:rPr>
          <w:rFonts w:ascii="宋体" w:hAnsi="宋体" w:hint="eastAsia"/>
          <w:sz w:val="24"/>
        </w:rPr>
        <w:t>7.2.17合同有效期内，乙方须确保自身持续具备履行合同义务的合法资质资格，并按相关法律、法规、规范和技术标准完成合同内容，否则甲方有权：①自乙方不具备合法资质、资格之日起，乙方向甲方支付违约金人民币伍仟元/天，直至乙方恢复相关资质、资格；②甲方单方解除合同并收回所有已付款项。</w:t>
      </w:r>
    </w:p>
    <w:p w:rsidR="002B4F21" w:rsidRDefault="002B4F21" w:rsidP="002B4F21">
      <w:pPr>
        <w:widowControl/>
        <w:spacing w:line="380" w:lineRule="exact"/>
        <w:jc w:val="left"/>
        <w:rPr>
          <w:rFonts w:ascii="宋体" w:hAnsi="宋体"/>
          <w:sz w:val="24"/>
        </w:rPr>
      </w:pPr>
      <w:r>
        <w:rPr>
          <w:rFonts w:ascii="宋体" w:hAnsi="宋体" w:hint="eastAsia"/>
          <w:sz w:val="24"/>
        </w:rPr>
        <w:t>7.2.18乙方施工前，须对甲方（或其他施工单位）交付己方施工的界面进行检查，判定是否适于进行施工，如不适于，须书面告知甲方原因并按甲方的决定办理，如乙方不检查（或不书面提出）即施工的，视乙方认为适于施工并作为己方施工前提，因该界面导致乙方施工内容不符合合同要求的，乙方自费返工至符合合同要求且不向甲方（或其他施工单位）索赔。</w:t>
      </w:r>
    </w:p>
    <w:p w:rsidR="002B4F21" w:rsidRDefault="002B4F21" w:rsidP="002B4F21">
      <w:pPr>
        <w:widowControl/>
        <w:spacing w:line="380" w:lineRule="exact"/>
        <w:jc w:val="left"/>
        <w:rPr>
          <w:rFonts w:ascii="宋体" w:hAnsi="宋体"/>
          <w:sz w:val="24"/>
        </w:rPr>
      </w:pPr>
      <w:r>
        <w:rPr>
          <w:rFonts w:ascii="宋体" w:hAnsi="宋体" w:hint="eastAsia"/>
          <w:sz w:val="24"/>
        </w:rPr>
        <w:t>7.2.19本工程施工过程中及保修期内，若因乙方原因出现质量问题、安全事故或者其他情况，受到报纸、电视、网络等媒体曝光或政府主管部门通报批评处分的，无论是否给本工程及甲方形象造成损失，乙方每次向甲方支付伍万元违约金，甲方可直接从任意一笔合同款中扣款。</w:t>
      </w:r>
    </w:p>
    <w:p w:rsidR="002B4F21" w:rsidRPr="001150CA" w:rsidRDefault="002B4F21" w:rsidP="002B4F21">
      <w:pPr>
        <w:widowControl/>
        <w:spacing w:line="380" w:lineRule="exact"/>
        <w:jc w:val="left"/>
        <w:rPr>
          <w:rFonts w:ascii="宋体" w:hAnsi="宋体"/>
          <w:b/>
          <w:sz w:val="24"/>
        </w:rPr>
      </w:pPr>
      <w:r w:rsidRPr="001150CA">
        <w:rPr>
          <w:rFonts w:ascii="宋体" w:hAnsi="宋体" w:hint="eastAsia"/>
          <w:b/>
          <w:sz w:val="24"/>
        </w:rPr>
        <w:t>第八条  合同的变更、解除及争议解决方式</w:t>
      </w:r>
    </w:p>
    <w:p w:rsidR="002B4F21" w:rsidRDefault="002B4F21" w:rsidP="002B4F21">
      <w:pPr>
        <w:widowControl/>
        <w:spacing w:line="380" w:lineRule="exact"/>
        <w:ind w:firstLine="1"/>
        <w:jc w:val="left"/>
        <w:rPr>
          <w:rFonts w:ascii="Arial" w:hAnsi="Arial"/>
          <w:sz w:val="24"/>
        </w:rPr>
      </w:pPr>
      <w:r>
        <w:rPr>
          <w:rFonts w:ascii="宋体" w:hAnsi="宋体" w:hint="eastAsia"/>
          <w:sz w:val="24"/>
        </w:rPr>
        <w:t>8.1下列文件，均为合同的组成部分，合同文件应能互相解释，互为说明，当</w:t>
      </w:r>
      <w:r>
        <w:rPr>
          <w:rFonts w:ascii="Arial" w:hAnsi="Arial"/>
          <w:sz w:val="24"/>
        </w:rPr>
        <w:t>合同文件中出现不一致时，除合同另有约定外，以下排列在前的</w:t>
      </w:r>
      <w:r>
        <w:rPr>
          <w:rFonts w:ascii="Arial" w:hAnsi="Arial" w:hint="eastAsia"/>
          <w:sz w:val="24"/>
        </w:rPr>
        <w:t>具有</w:t>
      </w:r>
      <w:r>
        <w:rPr>
          <w:rFonts w:ascii="Arial" w:hAnsi="Arial"/>
          <w:sz w:val="24"/>
        </w:rPr>
        <w:t>优先解释</w:t>
      </w:r>
      <w:r>
        <w:rPr>
          <w:rFonts w:ascii="Arial" w:hAnsi="Arial" w:hint="eastAsia"/>
          <w:sz w:val="24"/>
        </w:rPr>
        <w:t>权</w:t>
      </w:r>
      <w:r>
        <w:rPr>
          <w:rFonts w:ascii="Arial" w:hAnsi="Arial"/>
          <w:sz w:val="24"/>
        </w:rPr>
        <w:t>：</w:t>
      </w:r>
    </w:p>
    <w:p w:rsidR="002B4F21" w:rsidRDefault="002B4F21" w:rsidP="002B4F21">
      <w:pPr>
        <w:widowControl/>
        <w:spacing w:line="380" w:lineRule="exact"/>
        <w:ind w:leftChars="103" w:left="216" w:firstLine="2"/>
        <w:jc w:val="left"/>
        <w:rPr>
          <w:rFonts w:ascii="Arial" w:hAnsi="Arial"/>
          <w:sz w:val="24"/>
        </w:rPr>
      </w:pPr>
      <w:r>
        <w:rPr>
          <w:rFonts w:ascii="宋体" w:hAnsi="宋体" w:hint="eastAsia"/>
          <w:sz w:val="24"/>
        </w:rPr>
        <w:t>① 合同履行过程中，</w:t>
      </w:r>
      <w:r>
        <w:rPr>
          <w:rFonts w:ascii="Arial" w:hAnsi="Arial"/>
          <w:sz w:val="24"/>
        </w:rPr>
        <w:t>双方</w:t>
      </w:r>
      <w:r>
        <w:rPr>
          <w:rFonts w:ascii="Arial" w:hAnsi="Arial" w:hint="eastAsia"/>
          <w:sz w:val="24"/>
        </w:rPr>
        <w:t>法人代表或授权人签字并加盖公章的补充</w:t>
      </w:r>
      <w:r>
        <w:rPr>
          <w:rFonts w:ascii="Arial" w:hAnsi="Arial"/>
          <w:sz w:val="24"/>
        </w:rPr>
        <w:t>协议；</w:t>
      </w:r>
    </w:p>
    <w:p w:rsidR="002B4F21" w:rsidRDefault="002B4F21" w:rsidP="002B4F21">
      <w:pPr>
        <w:widowControl/>
        <w:spacing w:line="380" w:lineRule="exact"/>
        <w:ind w:leftChars="103" w:left="216" w:firstLine="2"/>
        <w:jc w:val="left"/>
        <w:rPr>
          <w:rFonts w:ascii="Arial" w:hAnsi="Arial"/>
          <w:sz w:val="24"/>
        </w:rPr>
      </w:pPr>
      <w:r>
        <w:rPr>
          <w:rFonts w:ascii="宋体" w:hAnsi="宋体" w:hint="eastAsia"/>
          <w:sz w:val="24"/>
        </w:rPr>
        <w:t xml:space="preserve">② </w:t>
      </w:r>
      <w:r>
        <w:rPr>
          <w:rFonts w:ascii="Arial" w:hAnsi="Arial"/>
          <w:sz w:val="24"/>
        </w:rPr>
        <w:t>本合同</w:t>
      </w:r>
      <w:r>
        <w:rPr>
          <w:rFonts w:ascii="Arial" w:hAnsi="Arial" w:hint="eastAsia"/>
          <w:sz w:val="24"/>
        </w:rPr>
        <w:t>书（不含附件一、附件二、附件三）</w:t>
      </w:r>
      <w:r>
        <w:rPr>
          <w:rFonts w:ascii="Arial" w:hAnsi="Arial"/>
          <w:sz w:val="24"/>
        </w:rPr>
        <w:t>；</w:t>
      </w:r>
    </w:p>
    <w:p w:rsidR="002B4F21" w:rsidRDefault="002B4F21" w:rsidP="002B4F21">
      <w:pPr>
        <w:widowControl/>
        <w:spacing w:line="380" w:lineRule="exact"/>
        <w:ind w:leftChars="103" w:left="216" w:firstLine="2"/>
        <w:jc w:val="left"/>
        <w:rPr>
          <w:rFonts w:ascii="Arial" w:hAnsi="Arial"/>
          <w:sz w:val="24"/>
        </w:rPr>
      </w:pPr>
      <w:r>
        <w:rPr>
          <w:rFonts w:ascii="宋体" w:hAnsi="宋体" w:hint="eastAsia"/>
          <w:sz w:val="24"/>
        </w:rPr>
        <w:t xml:space="preserve">③ </w:t>
      </w:r>
      <w:r>
        <w:rPr>
          <w:rFonts w:ascii="Arial" w:hAnsi="Arial"/>
          <w:sz w:val="24"/>
        </w:rPr>
        <w:t>经甲方确认或批准的施工图纸</w:t>
      </w:r>
      <w:r>
        <w:rPr>
          <w:rFonts w:ascii="Arial" w:hAnsi="Arial" w:hint="eastAsia"/>
          <w:sz w:val="24"/>
        </w:rPr>
        <w:t>、设计变更</w:t>
      </w:r>
      <w:r>
        <w:rPr>
          <w:rFonts w:ascii="Arial" w:hAnsi="Arial"/>
          <w:sz w:val="24"/>
        </w:rPr>
        <w:t>等；</w:t>
      </w:r>
    </w:p>
    <w:p w:rsidR="002B4F21" w:rsidRDefault="002B4F21" w:rsidP="002B4F21">
      <w:pPr>
        <w:widowControl/>
        <w:spacing w:line="380" w:lineRule="exact"/>
        <w:ind w:leftChars="103" w:left="216" w:firstLine="2"/>
        <w:jc w:val="left"/>
        <w:rPr>
          <w:rFonts w:ascii="宋体" w:hAnsi="宋体"/>
          <w:sz w:val="24"/>
        </w:rPr>
      </w:pPr>
      <w:r>
        <w:rPr>
          <w:rFonts w:ascii="宋体" w:hAnsi="宋体" w:hint="eastAsia"/>
          <w:sz w:val="24"/>
        </w:rPr>
        <w:t>④ 本合同书附件一、附件二、附件三；</w:t>
      </w:r>
    </w:p>
    <w:p w:rsidR="002B4F21" w:rsidRDefault="002B4F21" w:rsidP="002B4F21">
      <w:pPr>
        <w:widowControl/>
        <w:spacing w:line="380" w:lineRule="exact"/>
        <w:ind w:leftChars="103" w:left="216" w:firstLine="2"/>
        <w:jc w:val="left"/>
        <w:rPr>
          <w:rFonts w:ascii="宋体" w:hAnsi="宋体"/>
          <w:sz w:val="24"/>
        </w:rPr>
      </w:pPr>
      <w:r>
        <w:rPr>
          <w:rFonts w:ascii="宋体" w:hAnsi="宋体" w:hint="eastAsia"/>
          <w:sz w:val="24"/>
        </w:rPr>
        <w:t xml:space="preserve">⑤ 甲方发出的本工程招标文件及相关答疑、补充文件； </w:t>
      </w:r>
    </w:p>
    <w:p w:rsidR="002B4F21" w:rsidRDefault="002B4F21" w:rsidP="002B4F21">
      <w:pPr>
        <w:widowControl/>
        <w:spacing w:line="380" w:lineRule="exact"/>
        <w:ind w:leftChars="103" w:left="216" w:firstLine="2"/>
        <w:jc w:val="left"/>
        <w:rPr>
          <w:rFonts w:ascii="宋体" w:hAnsi="宋体"/>
          <w:sz w:val="24"/>
        </w:rPr>
      </w:pPr>
      <w:r>
        <w:rPr>
          <w:rFonts w:ascii="宋体" w:hAnsi="宋体" w:hint="eastAsia"/>
          <w:sz w:val="24"/>
        </w:rPr>
        <w:t>⑥ 经甲方确认的乙方投标文件及相关澄清；</w:t>
      </w:r>
    </w:p>
    <w:p w:rsidR="002B4F21" w:rsidRDefault="002B4F21" w:rsidP="002B4F21">
      <w:pPr>
        <w:widowControl/>
        <w:spacing w:line="380" w:lineRule="exact"/>
        <w:ind w:leftChars="103" w:left="216" w:firstLine="2"/>
        <w:jc w:val="left"/>
        <w:rPr>
          <w:rFonts w:ascii="Arial" w:hAnsi="Arial"/>
          <w:sz w:val="24"/>
        </w:rPr>
      </w:pPr>
      <w:r>
        <w:rPr>
          <w:rFonts w:ascii="宋体" w:hAnsi="宋体" w:cs="宋体" w:hint="eastAsia"/>
          <w:sz w:val="24"/>
        </w:rPr>
        <w:t xml:space="preserve">⑦ </w:t>
      </w:r>
      <w:r>
        <w:rPr>
          <w:rFonts w:ascii="宋体" w:hAnsi="宋体" w:hint="eastAsia"/>
          <w:sz w:val="24"/>
        </w:rPr>
        <w:t>国家颁布的相关法律法规、</w:t>
      </w:r>
      <w:r>
        <w:rPr>
          <w:rFonts w:ascii="Arial" w:hAnsi="Arial"/>
          <w:sz w:val="24"/>
        </w:rPr>
        <w:t>技术标准和规范及有关技术文件资料</w:t>
      </w:r>
      <w:r>
        <w:rPr>
          <w:rFonts w:ascii="Arial" w:hAnsi="Arial" w:hint="eastAsia"/>
          <w:sz w:val="24"/>
        </w:rPr>
        <w:t>。</w:t>
      </w:r>
    </w:p>
    <w:p w:rsidR="002B4F21" w:rsidRDefault="002B4F21" w:rsidP="002B4F21">
      <w:pPr>
        <w:widowControl/>
        <w:spacing w:line="380" w:lineRule="exact"/>
        <w:jc w:val="left"/>
        <w:rPr>
          <w:rFonts w:ascii="宋体" w:hAnsi="宋体"/>
          <w:sz w:val="24"/>
        </w:rPr>
      </w:pPr>
      <w:r>
        <w:rPr>
          <w:rFonts w:ascii="宋体" w:hAnsi="宋体" w:hint="eastAsia"/>
          <w:sz w:val="24"/>
        </w:rPr>
        <w:t>8.2合同的变更、解除（本合同另有规定及不可抗力因素除外）须经双方同意，并签订书面协议方为有效。</w:t>
      </w:r>
    </w:p>
    <w:p w:rsidR="002B4F21" w:rsidRDefault="002B4F21" w:rsidP="002B4F21">
      <w:pPr>
        <w:widowControl/>
        <w:spacing w:line="380" w:lineRule="exact"/>
        <w:jc w:val="left"/>
        <w:rPr>
          <w:rFonts w:ascii="宋体" w:hAnsi="宋体"/>
          <w:sz w:val="24"/>
        </w:rPr>
      </w:pPr>
      <w:r>
        <w:rPr>
          <w:rFonts w:ascii="宋体" w:hAnsi="宋体" w:hint="eastAsia"/>
          <w:sz w:val="24"/>
        </w:rPr>
        <w:t>8.3执行合同时发生的或与合同有关的一切争议</w:t>
      </w:r>
      <w:r>
        <w:rPr>
          <w:rFonts w:ascii="宋体" w:hAnsi="宋体"/>
          <w:sz w:val="24"/>
        </w:rPr>
        <w:t>，</w:t>
      </w:r>
      <w:r>
        <w:rPr>
          <w:rFonts w:ascii="宋体" w:hAnsi="宋体" w:hint="eastAsia"/>
          <w:sz w:val="24"/>
        </w:rPr>
        <w:t>双方应友好协商解决</w:t>
      </w:r>
      <w:r>
        <w:rPr>
          <w:rFonts w:ascii="宋体" w:hAnsi="宋体"/>
          <w:sz w:val="24"/>
        </w:rPr>
        <w:t>，</w:t>
      </w:r>
      <w:r>
        <w:rPr>
          <w:rFonts w:ascii="宋体" w:hAnsi="宋体" w:hint="eastAsia"/>
          <w:sz w:val="24"/>
        </w:rPr>
        <w:t>如协商不成</w:t>
      </w:r>
      <w:r>
        <w:rPr>
          <w:rFonts w:ascii="宋体" w:hAnsi="宋体"/>
          <w:sz w:val="24"/>
        </w:rPr>
        <w:t>，</w:t>
      </w:r>
      <w:r>
        <w:rPr>
          <w:rFonts w:ascii="宋体" w:hAnsi="宋体" w:hint="eastAsia"/>
          <w:sz w:val="24"/>
        </w:rPr>
        <w:t>则提交合同签订地点的人民法院解决</w:t>
      </w:r>
      <w:r>
        <w:rPr>
          <w:rFonts w:ascii="宋体" w:hAnsi="宋体"/>
          <w:sz w:val="24"/>
        </w:rPr>
        <w:t>。</w:t>
      </w:r>
      <w:r>
        <w:rPr>
          <w:rFonts w:ascii="宋体" w:hAnsi="宋体" w:hint="eastAsia"/>
          <w:sz w:val="24"/>
        </w:rPr>
        <w:t>诉讼费用由败诉方承担</w:t>
      </w:r>
      <w:r>
        <w:rPr>
          <w:rFonts w:ascii="宋体" w:hAnsi="宋体"/>
          <w:sz w:val="24"/>
        </w:rPr>
        <w:t>。</w:t>
      </w:r>
    </w:p>
    <w:p w:rsidR="002B4F21" w:rsidRDefault="002B4F21" w:rsidP="002B4F21">
      <w:pPr>
        <w:widowControl/>
        <w:spacing w:line="380" w:lineRule="exact"/>
        <w:jc w:val="left"/>
        <w:rPr>
          <w:rFonts w:ascii="宋体" w:hAnsi="宋体"/>
          <w:sz w:val="24"/>
        </w:rPr>
      </w:pPr>
      <w:r>
        <w:rPr>
          <w:rFonts w:ascii="宋体" w:hAnsi="宋体" w:hint="eastAsia"/>
          <w:sz w:val="24"/>
        </w:rPr>
        <w:t>8.4发生争议后，除非出现下列情况，双方都应继续履行合同，保持施工连续，保护好已完工程，否则视为</w:t>
      </w:r>
      <w:r>
        <w:rPr>
          <w:rFonts w:ascii="宋体" w:hAnsi="宋体"/>
          <w:sz w:val="24"/>
        </w:rPr>
        <w:t>违约</w:t>
      </w:r>
      <w:r>
        <w:rPr>
          <w:rFonts w:ascii="宋体" w:hAnsi="宋体" w:hint="eastAsia"/>
          <w:sz w:val="24"/>
        </w:rPr>
        <w:t>并</w:t>
      </w:r>
      <w:r>
        <w:rPr>
          <w:rFonts w:ascii="宋体" w:hAnsi="宋体"/>
          <w:sz w:val="24"/>
        </w:rPr>
        <w:t>按</w:t>
      </w:r>
      <w:r>
        <w:rPr>
          <w:rFonts w:ascii="宋体" w:hAnsi="宋体" w:hint="eastAsia"/>
          <w:sz w:val="24"/>
        </w:rPr>
        <w:t>合同规定</w:t>
      </w:r>
      <w:r>
        <w:rPr>
          <w:rFonts w:ascii="宋体" w:hAnsi="宋体"/>
          <w:sz w:val="24"/>
        </w:rPr>
        <w:t>承担违约责任</w:t>
      </w:r>
      <w:r>
        <w:rPr>
          <w:rFonts w:ascii="宋体" w:hAnsi="宋体" w:hint="eastAsia"/>
          <w:sz w:val="24"/>
        </w:rPr>
        <w:t>：</w:t>
      </w:r>
    </w:p>
    <w:p w:rsidR="002B4F21" w:rsidRDefault="002B4F21" w:rsidP="002B4F21">
      <w:pPr>
        <w:widowControl/>
        <w:spacing w:line="380" w:lineRule="exact"/>
        <w:jc w:val="left"/>
        <w:rPr>
          <w:rFonts w:ascii="宋体" w:hAnsi="宋体"/>
          <w:sz w:val="24"/>
        </w:rPr>
      </w:pPr>
      <w:r>
        <w:rPr>
          <w:rFonts w:ascii="宋体" w:hAnsi="宋体" w:hint="eastAsia"/>
          <w:sz w:val="24"/>
        </w:rPr>
        <w:t>8.4.1一方违约导致本合同确已无法履行，双方协议停止履行合同；</w:t>
      </w:r>
    </w:p>
    <w:p w:rsidR="002B4F21" w:rsidRDefault="002B4F21" w:rsidP="002B4F21">
      <w:pPr>
        <w:widowControl/>
        <w:spacing w:line="380" w:lineRule="exact"/>
        <w:jc w:val="left"/>
        <w:rPr>
          <w:rFonts w:ascii="宋体" w:hAnsi="宋体"/>
          <w:sz w:val="24"/>
        </w:rPr>
      </w:pPr>
      <w:r>
        <w:rPr>
          <w:rFonts w:ascii="宋体" w:hAnsi="宋体" w:hint="eastAsia"/>
          <w:sz w:val="24"/>
        </w:rPr>
        <w:t>8.4.2政府部门要求停止施工，且为双方接受；</w:t>
      </w:r>
    </w:p>
    <w:p w:rsidR="002B4F21" w:rsidRDefault="002B4F21" w:rsidP="002B4F21">
      <w:pPr>
        <w:widowControl/>
        <w:spacing w:line="380" w:lineRule="exact"/>
        <w:jc w:val="left"/>
        <w:rPr>
          <w:rFonts w:ascii="宋体" w:hAnsi="宋体"/>
          <w:sz w:val="24"/>
        </w:rPr>
      </w:pPr>
      <w:r>
        <w:rPr>
          <w:rFonts w:ascii="宋体" w:hAnsi="宋体" w:hint="eastAsia"/>
          <w:sz w:val="24"/>
        </w:rPr>
        <w:t>8.4.</w:t>
      </w:r>
      <w:r>
        <w:rPr>
          <w:rFonts w:ascii="宋体" w:hAnsi="宋体"/>
          <w:sz w:val="24"/>
        </w:rPr>
        <w:t>3</w:t>
      </w:r>
      <w:r>
        <w:rPr>
          <w:rFonts w:ascii="宋体" w:hAnsi="宋体" w:hint="eastAsia"/>
          <w:sz w:val="24"/>
        </w:rPr>
        <w:t>人民法院要求停止施工。</w:t>
      </w:r>
    </w:p>
    <w:p w:rsidR="002B4F21" w:rsidRPr="001150CA" w:rsidRDefault="002B4F21" w:rsidP="002B4F21">
      <w:pPr>
        <w:widowControl/>
        <w:spacing w:line="380" w:lineRule="exact"/>
        <w:jc w:val="left"/>
        <w:rPr>
          <w:rFonts w:ascii="宋体" w:hAnsi="宋体"/>
          <w:b/>
          <w:sz w:val="24"/>
        </w:rPr>
      </w:pPr>
      <w:r w:rsidRPr="001150CA">
        <w:rPr>
          <w:rFonts w:ascii="宋体" w:hAnsi="宋体" w:hint="eastAsia"/>
          <w:b/>
          <w:sz w:val="24"/>
        </w:rPr>
        <w:t>第九条 违约责任</w:t>
      </w:r>
    </w:p>
    <w:p w:rsidR="002B4F21" w:rsidRDefault="002B4F21" w:rsidP="002B4F21">
      <w:pPr>
        <w:widowControl/>
        <w:spacing w:line="380" w:lineRule="exact"/>
        <w:jc w:val="left"/>
        <w:rPr>
          <w:rFonts w:ascii="宋体" w:hAnsi="宋体"/>
          <w:sz w:val="24"/>
        </w:rPr>
      </w:pPr>
      <w:r>
        <w:rPr>
          <w:rFonts w:ascii="宋体" w:hAnsi="宋体" w:hint="eastAsia"/>
          <w:sz w:val="24"/>
        </w:rPr>
        <w:t>9.1甲方未按合同约定付款的，就延迟支付部分按同期中国人民银行发布的一年期同类贷款利率计付违约金。</w:t>
      </w:r>
    </w:p>
    <w:p w:rsidR="002B4F21" w:rsidRDefault="002B4F21" w:rsidP="002B4F21">
      <w:pPr>
        <w:widowControl/>
        <w:spacing w:line="380" w:lineRule="exact"/>
        <w:jc w:val="left"/>
        <w:rPr>
          <w:rFonts w:ascii="宋体" w:hAnsi="宋体"/>
          <w:sz w:val="24"/>
        </w:rPr>
      </w:pPr>
      <w:r>
        <w:rPr>
          <w:rFonts w:ascii="宋体" w:hAnsi="宋体" w:hint="eastAsia"/>
          <w:sz w:val="24"/>
        </w:rPr>
        <w:t>9.2乙方原因造成工期延误的，每延误一日，乙方向甲方支付违约金人民币贰万元整，延误七天以上的，甲方有权单方解除本合同且乙方退还所有已收款给甲方并赔偿甲方损失。</w:t>
      </w:r>
    </w:p>
    <w:p w:rsidR="002B4F21" w:rsidRDefault="002B4F21" w:rsidP="002B4F21">
      <w:pPr>
        <w:widowControl/>
        <w:spacing w:line="380" w:lineRule="exact"/>
        <w:jc w:val="left"/>
        <w:rPr>
          <w:rFonts w:ascii="宋体" w:hAnsi="宋体"/>
          <w:sz w:val="24"/>
        </w:rPr>
      </w:pPr>
      <w:r>
        <w:rPr>
          <w:rFonts w:ascii="宋体" w:hAnsi="宋体" w:hint="eastAsia"/>
          <w:sz w:val="24"/>
        </w:rPr>
        <w:lastRenderedPageBreak/>
        <w:t>9.3未经甲方书面同意，乙方不得将合同规定的内容分包或转包给他人。如有违反，甲方可单方解除合同，且乙方须向甲方支付金额等于合同总价20%的违约金。如遇乙方单位发生劳动纠纷，造成甲方损失的，由乙方全部承担，情节严重的，甲方无条件终止合同，并向甲方索赔相关经济损失。</w:t>
      </w:r>
    </w:p>
    <w:p w:rsidR="002B4F21" w:rsidRDefault="002B4F21" w:rsidP="002B4F21">
      <w:pPr>
        <w:widowControl/>
        <w:spacing w:line="380" w:lineRule="exact"/>
        <w:jc w:val="left"/>
        <w:rPr>
          <w:rFonts w:ascii="宋体" w:hAnsi="宋体"/>
          <w:sz w:val="24"/>
        </w:rPr>
      </w:pPr>
      <w:r>
        <w:rPr>
          <w:rFonts w:ascii="宋体" w:hAnsi="宋体" w:hint="eastAsia"/>
          <w:sz w:val="24"/>
        </w:rPr>
        <w:t>9.4本工程因乙方原因导致质量不合格的，乙方无偿返工至符合合同要求并赔偿甲方及第三方的全部损失。</w:t>
      </w:r>
    </w:p>
    <w:p w:rsidR="002B4F21" w:rsidRDefault="002B4F21" w:rsidP="002B4F21">
      <w:pPr>
        <w:widowControl/>
        <w:spacing w:line="380" w:lineRule="exact"/>
        <w:jc w:val="left"/>
        <w:rPr>
          <w:rFonts w:ascii="宋体" w:hAnsi="宋体"/>
          <w:sz w:val="24"/>
        </w:rPr>
      </w:pPr>
      <w:r>
        <w:rPr>
          <w:rFonts w:ascii="宋体" w:hAnsi="宋体" w:hint="eastAsia"/>
          <w:sz w:val="24"/>
        </w:rPr>
        <w:t>9.5本合同书生效后，乙方要求解除合同的，乙方应向甲方双倍返还定金及补偿甲方因解除合同而引致的经济损失。</w:t>
      </w:r>
    </w:p>
    <w:p w:rsidR="002B4F21" w:rsidRDefault="002B4F21" w:rsidP="002B4F21">
      <w:pPr>
        <w:widowControl/>
        <w:spacing w:line="380" w:lineRule="exact"/>
        <w:jc w:val="left"/>
        <w:rPr>
          <w:rFonts w:ascii="宋体" w:hAnsi="宋体"/>
          <w:sz w:val="24"/>
        </w:rPr>
      </w:pPr>
      <w:r>
        <w:rPr>
          <w:rFonts w:ascii="宋体" w:hAnsi="宋体" w:hint="eastAsia"/>
          <w:sz w:val="24"/>
        </w:rPr>
        <w:t>9.6若乙方违反水岸华府现场管理制度、不配合甲方及总包单位工作安排、无理停工、未能积极及连续性施工、违反合同约定或丧失履行本合同的能力，甲方可书面通知终止合同。乙方须补偿甲方因终止合同而引致的经济损失。同时，甲方可雇佣他人继续进行及完成本工程。</w:t>
      </w:r>
    </w:p>
    <w:p w:rsidR="002B4F21" w:rsidRDefault="002B4F21" w:rsidP="002B4F21">
      <w:pPr>
        <w:widowControl/>
        <w:spacing w:line="380" w:lineRule="exact"/>
        <w:jc w:val="left"/>
        <w:rPr>
          <w:rFonts w:ascii="宋体" w:hAnsi="宋体"/>
          <w:sz w:val="24"/>
        </w:rPr>
      </w:pPr>
      <w:r>
        <w:rPr>
          <w:rFonts w:ascii="宋体" w:hAnsi="宋体" w:hint="eastAsia"/>
          <w:sz w:val="24"/>
        </w:rPr>
        <w:t>9.7方在施工过程中，发现施工图纸与实际不符，材料规格、质量不符合设计要求，或设备有缺陷时，应立即书面通知甲方，否则由此导致的责任及造成的损失由乙方承担，甲方应在3个工作日内会同有关单位进行处理，并办理技术签证。</w:t>
      </w:r>
    </w:p>
    <w:p w:rsidR="002B4F21" w:rsidRPr="009A58F9" w:rsidRDefault="002B4F21" w:rsidP="002B4F21">
      <w:pPr>
        <w:widowControl/>
        <w:spacing w:line="380" w:lineRule="exact"/>
        <w:jc w:val="left"/>
        <w:rPr>
          <w:rFonts w:ascii="宋体" w:hAnsi="宋体"/>
          <w:b/>
          <w:sz w:val="24"/>
        </w:rPr>
      </w:pPr>
      <w:r w:rsidRPr="009A58F9">
        <w:rPr>
          <w:rFonts w:ascii="宋体" w:hAnsi="宋体" w:hint="eastAsia"/>
          <w:b/>
          <w:sz w:val="24"/>
        </w:rPr>
        <w:t>第十条  其它</w:t>
      </w:r>
    </w:p>
    <w:p w:rsidR="002B4F21" w:rsidRDefault="002B4F21" w:rsidP="002B4F21">
      <w:pPr>
        <w:widowControl/>
        <w:spacing w:line="380" w:lineRule="exact"/>
        <w:jc w:val="left"/>
        <w:rPr>
          <w:rFonts w:ascii="宋体" w:hAnsi="宋体"/>
          <w:sz w:val="24"/>
        </w:rPr>
      </w:pPr>
      <w:r>
        <w:rPr>
          <w:rFonts w:ascii="宋体" w:hAnsi="宋体" w:hint="eastAsia"/>
          <w:sz w:val="24"/>
        </w:rPr>
        <w:t>10.1本合同书自双方法定代表人或其授权人签字并加盖公章（或合同专用章）之日起生效，双方履行完各自义务责任之日起终止。</w:t>
      </w:r>
    </w:p>
    <w:p w:rsidR="002B4F21" w:rsidRDefault="002B4F21" w:rsidP="002B4F21">
      <w:pPr>
        <w:widowControl/>
        <w:spacing w:line="380" w:lineRule="exact"/>
        <w:jc w:val="left"/>
        <w:rPr>
          <w:rFonts w:ascii="宋体" w:hAnsi="宋体"/>
          <w:sz w:val="24"/>
        </w:rPr>
      </w:pPr>
      <w:r>
        <w:rPr>
          <w:rFonts w:ascii="宋体" w:hAnsi="宋体" w:hint="eastAsia"/>
          <w:sz w:val="24"/>
        </w:rPr>
        <w:t>10.2本合同书执行过程中出现的未尽事宜，甲乙双方同意协商解决的，协商结果以“补充协议”形式记录在案，经双方签字盖章后执行。</w:t>
      </w:r>
    </w:p>
    <w:p w:rsidR="002B4F21" w:rsidRDefault="002B4F21" w:rsidP="002B4F21">
      <w:pPr>
        <w:widowControl/>
        <w:tabs>
          <w:tab w:val="left" w:pos="0"/>
        </w:tabs>
        <w:spacing w:line="380" w:lineRule="exact"/>
        <w:ind w:left="2"/>
        <w:jc w:val="left"/>
        <w:rPr>
          <w:rFonts w:ascii="宋体" w:hAnsi="宋体"/>
          <w:sz w:val="24"/>
        </w:rPr>
      </w:pPr>
      <w:r>
        <w:rPr>
          <w:rFonts w:ascii="宋体" w:hAnsi="宋体" w:hint="eastAsia"/>
          <w:sz w:val="24"/>
        </w:rPr>
        <w:t>10.3</w:t>
      </w:r>
      <w:r>
        <w:rPr>
          <w:rFonts w:ascii="宋体" w:hAnsi="宋体"/>
          <w:sz w:val="24"/>
        </w:rPr>
        <w:t>履行合同过程中，甲方的所有函件、文件等一切法律文件，均</w:t>
      </w:r>
      <w:r>
        <w:rPr>
          <w:rFonts w:ascii="宋体" w:hAnsi="宋体" w:hint="eastAsia"/>
          <w:sz w:val="24"/>
        </w:rPr>
        <w:t>须</w:t>
      </w:r>
      <w:r>
        <w:rPr>
          <w:rFonts w:ascii="宋体" w:hAnsi="宋体"/>
          <w:sz w:val="24"/>
        </w:rPr>
        <w:t>加盖甲方公章</w:t>
      </w:r>
      <w:r>
        <w:rPr>
          <w:rFonts w:ascii="宋体" w:hAnsi="宋体" w:hint="eastAsia"/>
          <w:sz w:val="24"/>
        </w:rPr>
        <w:t>及</w:t>
      </w:r>
      <w:r>
        <w:rPr>
          <w:rFonts w:ascii="宋体" w:hAnsi="宋体"/>
          <w:sz w:val="24"/>
        </w:rPr>
        <w:t>法定代表人</w:t>
      </w:r>
      <w:r>
        <w:rPr>
          <w:rFonts w:ascii="宋体" w:hAnsi="宋体" w:hint="eastAsia"/>
          <w:sz w:val="24"/>
        </w:rPr>
        <w:t>或其授权人</w:t>
      </w:r>
      <w:r>
        <w:rPr>
          <w:rFonts w:ascii="宋体" w:hAnsi="宋体"/>
          <w:sz w:val="24"/>
        </w:rPr>
        <w:t>签名，</w:t>
      </w:r>
      <w:r>
        <w:rPr>
          <w:rFonts w:ascii="宋体" w:hAnsi="宋体" w:hint="eastAsia"/>
          <w:sz w:val="24"/>
        </w:rPr>
        <w:t>否则</w:t>
      </w:r>
      <w:r>
        <w:rPr>
          <w:rFonts w:ascii="宋体" w:hAnsi="宋体"/>
          <w:sz w:val="24"/>
        </w:rPr>
        <w:t>无效。</w:t>
      </w:r>
    </w:p>
    <w:p w:rsidR="002B4F21" w:rsidRDefault="002B4F21" w:rsidP="002B4F21">
      <w:pPr>
        <w:widowControl/>
        <w:spacing w:line="380" w:lineRule="exact"/>
        <w:jc w:val="left"/>
        <w:rPr>
          <w:rFonts w:ascii="宋体" w:hAnsi="宋体"/>
          <w:sz w:val="24"/>
        </w:rPr>
      </w:pPr>
      <w:r>
        <w:rPr>
          <w:rFonts w:ascii="宋体" w:hAnsi="宋体" w:hint="eastAsia"/>
          <w:sz w:val="24"/>
        </w:rPr>
        <w:t>10.4合同文件均属商业秘密，未经双方同意，任何一方不得向第三方透露合同内容。本条款不因合同撤销、中止、终止或解除失效。</w:t>
      </w:r>
    </w:p>
    <w:p w:rsidR="002B4F21" w:rsidRDefault="002B4F21" w:rsidP="009A58F9">
      <w:pPr>
        <w:widowControl/>
        <w:spacing w:line="380" w:lineRule="exact"/>
        <w:jc w:val="left"/>
        <w:rPr>
          <w:rFonts w:ascii="宋体" w:hAnsi="宋体"/>
          <w:sz w:val="24"/>
        </w:rPr>
      </w:pPr>
      <w:r>
        <w:rPr>
          <w:rFonts w:ascii="宋体" w:hAnsi="宋体" w:hint="eastAsia"/>
          <w:sz w:val="24"/>
        </w:rPr>
        <w:t>10.5本合同书一式四份，甲方三份，乙方一份，均具同等效力。</w:t>
      </w:r>
    </w:p>
    <w:p w:rsidR="002B4F21" w:rsidRDefault="002B4F21" w:rsidP="009A58F9">
      <w:pPr>
        <w:widowControl/>
        <w:autoSpaceDE w:val="0"/>
        <w:autoSpaceDN w:val="0"/>
        <w:adjustRightInd w:val="0"/>
        <w:spacing w:before="100" w:after="100" w:line="380" w:lineRule="exact"/>
        <w:jc w:val="left"/>
        <w:rPr>
          <w:sz w:val="24"/>
        </w:rPr>
      </w:pPr>
      <w:r>
        <w:rPr>
          <w:rFonts w:ascii="宋体" w:hAnsi="宋体" w:hint="eastAsia"/>
          <w:sz w:val="24"/>
        </w:rPr>
        <w:t>10.6合同履行过程中，如乙方发生企业法人变更登记的（以政府登记主管机关确认的为准），须书面通知甲方，否则甲方有权中止支付合同款，直至明确乙方已发生合法企业法人变更。</w:t>
      </w:r>
    </w:p>
    <w:p w:rsidR="002B4F21" w:rsidRDefault="002B4F21" w:rsidP="002B4F21">
      <w:pPr>
        <w:widowControl/>
        <w:spacing w:line="380" w:lineRule="exact"/>
        <w:jc w:val="left"/>
        <w:rPr>
          <w:rFonts w:ascii="宋体" w:hAnsi="宋体"/>
          <w:sz w:val="24"/>
        </w:rPr>
      </w:pPr>
      <w:r>
        <w:rPr>
          <w:rFonts w:ascii="宋体" w:hAnsi="宋体" w:hint="eastAsia"/>
          <w:sz w:val="24"/>
        </w:rPr>
        <w:t>10.7合同履行过程中，如乙方发生了企业法人注销登记的（以政府主管机关确认的为准），甲方有权不支付合同款。</w:t>
      </w:r>
    </w:p>
    <w:p w:rsidR="002B4F21" w:rsidRDefault="002B4F21" w:rsidP="002B4F21">
      <w:pPr>
        <w:widowControl/>
        <w:spacing w:line="380" w:lineRule="exact"/>
        <w:jc w:val="left"/>
        <w:rPr>
          <w:rFonts w:ascii="宋体" w:hAnsi="宋体"/>
          <w:sz w:val="24"/>
        </w:rPr>
      </w:pPr>
      <w:r>
        <w:rPr>
          <w:rFonts w:ascii="宋体" w:hAnsi="宋体" w:hint="eastAsia"/>
          <w:sz w:val="24"/>
        </w:rPr>
        <w:t>10.8乙方必须按照甲方书面确定的图纸、设计变更通知单施工，未经甲方书面同意而脱离原定图纸擅自施工的，无论是否影响工程质量或工期，乙方除每次向甲方支付违约金人民币贰万元外，还须负责因此导致的一切后果，且甲方不补偿因此增加的费用和顺延工期，由此减少的费用（以甲方计算的为准）则由甲方享有（因乙方擅自施工系单方变更合同的违约行为，减少的费用视同支付给甲方违约金的一部分）。</w:t>
      </w:r>
    </w:p>
    <w:p w:rsidR="002B4F21" w:rsidRDefault="002B4F21" w:rsidP="002B4F21">
      <w:pPr>
        <w:widowControl/>
        <w:spacing w:line="380" w:lineRule="exact"/>
        <w:jc w:val="left"/>
        <w:rPr>
          <w:rFonts w:ascii="宋体" w:hAnsi="宋体"/>
          <w:sz w:val="24"/>
        </w:rPr>
      </w:pPr>
      <w:r>
        <w:rPr>
          <w:rFonts w:ascii="宋体" w:hAnsi="宋体" w:hint="eastAsia"/>
          <w:sz w:val="24"/>
        </w:rPr>
        <w:t>10.9若乙方未按与甲方签订履行合同义务责任的，甲方可从本合同的合同款、履约保证金中扣除相应款项作为违约金，亦可单方解除本合同且不支付任何款项。</w:t>
      </w:r>
    </w:p>
    <w:p w:rsidR="002B4F21" w:rsidRDefault="002B4F21" w:rsidP="002B4F21">
      <w:pPr>
        <w:widowControl/>
        <w:jc w:val="left"/>
        <w:rPr>
          <w:rFonts w:ascii="宋体" w:hAnsi="宋体"/>
          <w:sz w:val="24"/>
          <w:szCs w:val="24"/>
        </w:rPr>
      </w:pPr>
    </w:p>
    <w:p w:rsidR="00EA236C" w:rsidRDefault="00EA236C" w:rsidP="002B4F21">
      <w:pPr>
        <w:widowControl/>
        <w:jc w:val="left"/>
        <w:rPr>
          <w:rFonts w:ascii="宋体" w:hAnsi="宋体"/>
          <w:sz w:val="24"/>
          <w:szCs w:val="24"/>
        </w:rPr>
      </w:pPr>
    </w:p>
    <w:tbl>
      <w:tblPr>
        <w:tblW w:w="9828" w:type="dxa"/>
        <w:tblInd w:w="93" w:type="dxa"/>
        <w:tblLook w:val="04A0"/>
      </w:tblPr>
      <w:tblGrid>
        <w:gridCol w:w="1610"/>
        <w:gridCol w:w="3061"/>
        <w:gridCol w:w="732"/>
        <w:gridCol w:w="1611"/>
        <w:gridCol w:w="2814"/>
      </w:tblGrid>
      <w:tr w:rsidR="002B4F21" w:rsidRPr="00797026" w:rsidTr="008B54E5">
        <w:trPr>
          <w:trHeight w:val="449"/>
        </w:trPr>
        <w:tc>
          <w:tcPr>
            <w:tcW w:w="1610"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r w:rsidRPr="00797026">
              <w:rPr>
                <w:rFonts w:ascii="宋体" w:hAnsi="宋体" w:cs="宋体" w:hint="eastAsia"/>
                <w:color w:val="000000"/>
                <w:kern w:val="0"/>
                <w:sz w:val="24"/>
                <w:szCs w:val="24"/>
              </w:rPr>
              <w:t>甲方：</w:t>
            </w:r>
          </w:p>
        </w:tc>
        <w:tc>
          <w:tcPr>
            <w:tcW w:w="3061" w:type="dxa"/>
            <w:vMerge w:val="restart"/>
            <w:tcBorders>
              <w:top w:val="nil"/>
              <w:left w:val="nil"/>
              <w:bottom w:val="nil"/>
              <w:right w:val="nil"/>
            </w:tcBorders>
            <w:shd w:val="clear" w:color="auto" w:fill="auto"/>
            <w:vAlign w:val="center"/>
            <w:hideMark/>
          </w:tcPr>
          <w:p w:rsidR="002B4F21" w:rsidRPr="00797026" w:rsidRDefault="002B4F21" w:rsidP="008B54E5">
            <w:pPr>
              <w:widowControl/>
              <w:jc w:val="center"/>
              <w:rPr>
                <w:rFonts w:ascii="宋体" w:hAnsi="宋体" w:cs="宋体"/>
                <w:color w:val="000000"/>
                <w:kern w:val="0"/>
                <w:sz w:val="24"/>
                <w:szCs w:val="24"/>
              </w:rPr>
            </w:pPr>
            <w:r w:rsidRPr="00797026">
              <w:rPr>
                <w:rFonts w:ascii="宋体" w:hAnsi="宋体" w:cs="宋体" w:hint="eastAsia"/>
                <w:color w:val="000000"/>
                <w:kern w:val="0"/>
                <w:sz w:val="24"/>
                <w:szCs w:val="24"/>
              </w:rPr>
              <w:t>都江堰天府置业有限公司</w:t>
            </w:r>
          </w:p>
        </w:tc>
        <w:tc>
          <w:tcPr>
            <w:tcW w:w="732" w:type="dxa"/>
            <w:vMerge w:val="restart"/>
            <w:tcBorders>
              <w:top w:val="nil"/>
              <w:left w:val="nil"/>
              <w:bottom w:val="nil"/>
              <w:right w:val="nil"/>
            </w:tcBorders>
            <w:shd w:val="clear" w:color="auto" w:fill="auto"/>
            <w:vAlign w:val="center"/>
            <w:hideMark/>
          </w:tcPr>
          <w:p w:rsidR="002B4F21" w:rsidRPr="00797026" w:rsidRDefault="002B4F21" w:rsidP="008B54E5">
            <w:pPr>
              <w:widowControl/>
              <w:jc w:val="center"/>
              <w:rPr>
                <w:rFonts w:ascii="宋体" w:hAnsi="宋体" w:cs="宋体"/>
                <w:color w:val="000000"/>
                <w:kern w:val="0"/>
                <w:sz w:val="24"/>
                <w:szCs w:val="24"/>
              </w:rPr>
            </w:pPr>
          </w:p>
        </w:tc>
        <w:tc>
          <w:tcPr>
            <w:tcW w:w="1611"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r w:rsidRPr="00797026">
              <w:rPr>
                <w:rFonts w:ascii="宋体" w:hAnsi="宋体" w:cs="宋体" w:hint="eastAsia"/>
                <w:color w:val="000000"/>
                <w:kern w:val="0"/>
                <w:sz w:val="24"/>
                <w:szCs w:val="24"/>
              </w:rPr>
              <w:t>乙方：</w:t>
            </w:r>
          </w:p>
        </w:tc>
        <w:tc>
          <w:tcPr>
            <w:tcW w:w="2814" w:type="dxa"/>
            <w:vMerge w:val="restart"/>
            <w:tcBorders>
              <w:top w:val="nil"/>
              <w:left w:val="nil"/>
              <w:bottom w:val="nil"/>
              <w:right w:val="nil"/>
            </w:tcBorders>
            <w:shd w:val="clear" w:color="auto" w:fill="auto"/>
            <w:vAlign w:val="center"/>
            <w:hideMark/>
          </w:tcPr>
          <w:p w:rsidR="002B4F21" w:rsidRPr="00797026" w:rsidRDefault="002B4F21" w:rsidP="008B54E5">
            <w:pPr>
              <w:widowControl/>
              <w:jc w:val="center"/>
              <w:rPr>
                <w:rFonts w:ascii="宋体" w:hAnsi="宋体" w:cs="宋体"/>
                <w:color w:val="000000"/>
                <w:kern w:val="0"/>
                <w:sz w:val="24"/>
                <w:szCs w:val="24"/>
              </w:rPr>
            </w:pPr>
          </w:p>
        </w:tc>
      </w:tr>
      <w:tr w:rsidR="002B4F21" w:rsidRPr="00797026" w:rsidTr="008B54E5">
        <w:trPr>
          <w:trHeight w:val="449"/>
        </w:trPr>
        <w:tc>
          <w:tcPr>
            <w:tcW w:w="1610"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r w:rsidRPr="00797026">
              <w:rPr>
                <w:rFonts w:ascii="宋体" w:hAnsi="宋体" w:cs="宋体" w:hint="eastAsia"/>
                <w:color w:val="000000"/>
                <w:kern w:val="0"/>
                <w:sz w:val="24"/>
                <w:szCs w:val="24"/>
              </w:rPr>
              <w:lastRenderedPageBreak/>
              <w:t>（盖章）</w:t>
            </w:r>
          </w:p>
        </w:tc>
        <w:tc>
          <w:tcPr>
            <w:tcW w:w="3061" w:type="dxa"/>
            <w:vMerge/>
            <w:tcBorders>
              <w:top w:val="nil"/>
              <w:left w:val="nil"/>
              <w:bottom w:val="nil"/>
              <w:right w:val="nil"/>
            </w:tcBorders>
            <w:vAlign w:val="center"/>
            <w:hideMark/>
          </w:tcPr>
          <w:p w:rsidR="002B4F21" w:rsidRPr="00797026" w:rsidRDefault="002B4F21" w:rsidP="008B54E5">
            <w:pPr>
              <w:widowControl/>
              <w:jc w:val="left"/>
              <w:rPr>
                <w:rFonts w:ascii="宋体" w:hAnsi="宋体" w:cs="宋体"/>
                <w:color w:val="000000"/>
                <w:kern w:val="0"/>
                <w:sz w:val="24"/>
                <w:szCs w:val="24"/>
              </w:rPr>
            </w:pPr>
          </w:p>
        </w:tc>
        <w:tc>
          <w:tcPr>
            <w:tcW w:w="732" w:type="dxa"/>
            <w:vMerge/>
            <w:tcBorders>
              <w:top w:val="nil"/>
              <w:left w:val="nil"/>
              <w:bottom w:val="nil"/>
              <w:right w:val="nil"/>
            </w:tcBorders>
            <w:vAlign w:val="center"/>
            <w:hideMark/>
          </w:tcPr>
          <w:p w:rsidR="002B4F21" w:rsidRPr="00797026" w:rsidRDefault="002B4F21" w:rsidP="008B54E5">
            <w:pPr>
              <w:widowControl/>
              <w:jc w:val="left"/>
              <w:rPr>
                <w:rFonts w:ascii="宋体" w:hAnsi="宋体" w:cs="宋体"/>
                <w:color w:val="000000"/>
                <w:kern w:val="0"/>
                <w:sz w:val="24"/>
                <w:szCs w:val="24"/>
              </w:rPr>
            </w:pPr>
          </w:p>
        </w:tc>
        <w:tc>
          <w:tcPr>
            <w:tcW w:w="1611"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r w:rsidRPr="00797026">
              <w:rPr>
                <w:rFonts w:ascii="宋体" w:hAnsi="宋体" w:cs="宋体" w:hint="eastAsia"/>
                <w:color w:val="000000"/>
                <w:kern w:val="0"/>
                <w:sz w:val="24"/>
                <w:szCs w:val="24"/>
              </w:rPr>
              <w:t>（盖章）</w:t>
            </w:r>
          </w:p>
        </w:tc>
        <w:tc>
          <w:tcPr>
            <w:tcW w:w="2814" w:type="dxa"/>
            <w:vMerge/>
            <w:tcBorders>
              <w:top w:val="nil"/>
              <w:left w:val="nil"/>
              <w:bottom w:val="nil"/>
              <w:right w:val="nil"/>
            </w:tcBorders>
            <w:vAlign w:val="center"/>
            <w:hideMark/>
          </w:tcPr>
          <w:p w:rsidR="002B4F21" w:rsidRPr="00797026" w:rsidRDefault="002B4F21" w:rsidP="008B54E5">
            <w:pPr>
              <w:widowControl/>
              <w:jc w:val="left"/>
              <w:rPr>
                <w:rFonts w:ascii="宋体" w:hAnsi="宋体" w:cs="宋体"/>
                <w:color w:val="000000"/>
                <w:kern w:val="0"/>
                <w:sz w:val="24"/>
                <w:szCs w:val="24"/>
              </w:rPr>
            </w:pPr>
          </w:p>
        </w:tc>
      </w:tr>
      <w:tr w:rsidR="002B4F21" w:rsidRPr="00797026" w:rsidTr="008B54E5">
        <w:trPr>
          <w:trHeight w:val="854"/>
        </w:trPr>
        <w:tc>
          <w:tcPr>
            <w:tcW w:w="1610"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r w:rsidRPr="00797026">
              <w:rPr>
                <w:rFonts w:ascii="宋体" w:hAnsi="宋体" w:cs="宋体" w:hint="eastAsia"/>
                <w:color w:val="000000"/>
                <w:kern w:val="0"/>
                <w:sz w:val="24"/>
                <w:szCs w:val="24"/>
              </w:rPr>
              <w:t>地址：</w:t>
            </w:r>
          </w:p>
        </w:tc>
        <w:tc>
          <w:tcPr>
            <w:tcW w:w="3061"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p>
        </w:tc>
        <w:tc>
          <w:tcPr>
            <w:tcW w:w="732" w:type="dxa"/>
            <w:vMerge/>
            <w:tcBorders>
              <w:top w:val="nil"/>
              <w:left w:val="nil"/>
              <w:bottom w:val="nil"/>
              <w:right w:val="nil"/>
            </w:tcBorders>
            <w:vAlign w:val="center"/>
            <w:hideMark/>
          </w:tcPr>
          <w:p w:rsidR="002B4F21" w:rsidRPr="00797026" w:rsidRDefault="002B4F21" w:rsidP="008B54E5">
            <w:pPr>
              <w:widowControl/>
              <w:jc w:val="left"/>
              <w:rPr>
                <w:rFonts w:ascii="宋体" w:hAnsi="宋体" w:cs="宋体"/>
                <w:color w:val="000000"/>
                <w:kern w:val="0"/>
                <w:sz w:val="24"/>
                <w:szCs w:val="24"/>
              </w:rPr>
            </w:pPr>
          </w:p>
        </w:tc>
        <w:tc>
          <w:tcPr>
            <w:tcW w:w="1611"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r w:rsidRPr="00797026">
              <w:rPr>
                <w:rFonts w:ascii="宋体" w:hAnsi="宋体" w:cs="宋体" w:hint="eastAsia"/>
                <w:color w:val="000000"/>
                <w:kern w:val="0"/>
                <w:sz w:val="24"/>
                <w:szCs w:val="24"/>
              </w:rPr>
              <w:t>地址：</w:t>
            </w:r>
          </w:p>
        </w:tc>
        <w:tc>
          <w:tcPr>
            <w:tcW w:w="2814"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p>
        </w:tc>
      </w:tr>
      <w:tr w:rsidR="002B4F21" w:rsidRPr="00797026" w:rsidTr="008B54E5">
        <w:trPr>
          <w:trHeight w:val="1122"/>
        </w:trPr>
        <w:tc>
          <w:tcPr>
            <w:tcW w:w="1610"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r w:rsidRPr="00797026">
              <w:rPr>
                <w:rFonts w:ascii="宋体" w:hAnsi="宋体" w:cs="宋体" w:hint="eastAsia"/>
                <w:color w:val="000000"/>
                <w:kern w:val="0"/>
                <w:sz w:val="24"/>
                <w:szCs w:val="24"/>
              </w:rPr>
              <w:t>法人代表或授权人：</w:t>
            </w:r>
          </w:p>
        </w:tc>
        <w:tc>
          <w:tcPr>
            <w:tcW w:w="3061"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p>
        </w:tc>
        <w:tc>
          <w:tcPr>
            <w:tcW w:w="732" w:type="dxa"/>
            <w:vMerge/>
            <w:tcBorders>
              <w:top w:val="nil"/>
              <w:left w:val="nil"/>
              <w:bottom w:val="nil"/>
              <w:right w:val="nil"/>
            </w:tcBorders>
            <w:vAlign w:val="center"/>
            <w:hideMark/>
          </w:tcPr>
          <w:p w:rsidR="002B4F21" w:rsidRPr="00797026" w:rsidRDefault="002B4F21" w:rsidP="008B54E5">
            <w:pPr>
              <w:widowControl/>
              <w:jc w:val="left"/>
              <w:rPr>
                <w:rFonts w:ascii="宋体" w:hAnsi="宋体" w:cs="宋体"/>
                <w:color w:val="000000"/>
                <w:kern w:val="0"/>
                <w:sz w:val="24"/>
                <w:szCs w:val="24"/>
              </w:rPr>
            </w:pPr>
          </w:p>
        </w:tc>
        <w:tc>
          <w:tcPr>
            <w:tcW w:w="1611"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r w:rsidRPr="00797026">
              <w:rPr>
                <w:rFonts w:ascii="宋体" w:hAnsi="宋体" w:cs="宋体" w:hint="eastAsia"/>
                <w:color w:val="000000"/>
                <w:kern w:val="0"/>
                <w:sz w:val="24"/>
                <w:szCs w:val="24"/>
              </w:rPr>
              <w:t>法人代表或授权人：</w:t>
            </w:r>
          </w:p>
        </w:tc>
        <w:tc>
          <w:tcPr>
            <w:tcW w:w="2814"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p>
        </w:tc>
      </w:tr>
      <w:tr w:rsidR="002B4F21" w:rsidRPr="00797026" w:rsidTr="008B54E5">
        <w:trPr>
          <w:trHeight w:val="670"/>
        </w:trPr>
        <w:tc>
          <w:tcPr>
            <w:tcW w:w="1610"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r w:rsidRPr="00797026">
              <w:rPr>
                <w:rFonts w:ascii="宋体" w:hAnsi="宋体" w:cs="宋体" w:hint="eastAsia"/>
                <w:color w:val="000000"/>
                <w:kern w:val="0"/>
                <w:sz w:val="24"/>
                <w:szCs w:val="24"/>
              </w:rPr>
              <w:t>统一社会信用代码：</w:t>
            </w:r>
          </w:p>
        </w:tc>
        <w:tc>
          <w:tcPr>
            <w:tcW w:w="3061"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p>
        </w:tc>
        <w:tc>
          <w:tcPr>
            <w:tcW w:w="732" w:type="dxa"/>
            <w:vMerge/>
            <w:tcBorders>
              <w:top w:val="nil"/>
              <w:left w:val="nil"/>
              <w:bottom w:val="nil"/>
              <w:right w:val="nil"/>
            </w:tcBorders>
            <w:vAlign w:val="center"/>
            <w:hideMark/>
          </w:tcPr>
          <w:p w:rsidR="002B4F21" w:rsidRPr="00797026" w:rsidRDefault="002B4F21" w:rsidP="008B54E5">
            <w:pPr>
              <w:widowControl/>
              <w:jc w:val="left"/>
              <w:rPr>
                <w:rFonts w:ascii="宋体" w:hAnsi="宋体" w:cs="宋体"/>
                <w:color w:val="000000"/>
                <w:kern w:val="0"/>
                <w:sz w:val="24"/>
                <w:szCs w:val="24"/>
              </w:rPr>
            </w:pPr>
          </w:p>
        </w:tc>
        <w:tc>
          <w:tcPr>
            <w:tcW w:w="1611"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r w:rsidRPr="00797026">
              <w:rPr>
                <w:rFonts w:ascii="宋体" w:hAnsi="宋体" w:cs="宋体" w:hint="eastAsia"/>
                <w:color w:val="000000"/>
                <w:kern w:val="0"/>
                <w:sz w:val="24"/>
                <w:szCs w:val="24"/>
              </w:rPr>
              <w:t>统一社会信用代码：</w:t>
            </w:r>
          </w:p>
        </w:tc>
        <w:tc>
          <w:tcPr>
            <w:tcW w:w="2814"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p>
        </w:tc>
      </w:tr>
      <w:tr w:rsidR="002B4F21" w:rsidRPr="00797026" w:rsidTr="008B54E5">
        <w:trPr>
          <w:trHeight w:val="1118"/>
        </w:trPr>
        <w:tc>
          <w:tcPr>
            <w:tcW w:w="1610"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r w:rsidRPr="00797026">
              <w:rPr>
                <w:rFonts w:ascii="宋体" w:hAnsi="宋体" w:cs="宋体" w:hint="eastAsia"/>
                <w:color w:val="000000"/>
                <w:kern w:val="0"/>
                <w:sz w:val="24"/>
                <w:szCs w:val="24"/>
              </w:rPr>
              <w:t>开户银行：</w:t>
            </w:r>
          </w:p>
        </w:tc>
        <w:tc>
          <w:tcPr>
            <w:tcW w:w="3061"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p>
        </w:tc>
        <w:tc>
          <w:tcPr>
            <w:tcW w:w="732" w:type="dxa"/>
            <w:vMerge/>
            <w:tcBorders>
              <w:top w:val="nil"/>
              <w:left w:val="nil"/>
              <w:bottom w:val="nil"/>
              <w:right w:val="nil"/>
            </w:tcBorders>
            <w:vAlign w:val="center"/>
            <w:hideMark/>
          </w:tcPr>
          <w:p w:rsidR="002B4F21" w:rsidRPr="00797026" w:rsidRDefault="002B4F21" w:rsidP="008B54E5">
            <w:pPr>
              <w:widowControl/>
              <w:jc w:val="left"/>
              <w:rPr>
                <w:rFonts w:ascii="宋体" w:hAnsi="宋体" w:cs="宋体"/>
                <w:color w:val="000000"/>
                <w:kern w:val="0"/>
                <w:sz w:val="24"/>
                <w:szCs w:val="24"/>
              </w:rPr>
            </w:pPr>
          </w:p>
        </w:tc>
        <w:tc>
          <w:tcPr>
            <w:tcW w:w="1611"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r w:rsidRPr="00797026">
              <w:rPr>
                <w:rFonts w:ascii="宋体" w:hAnsi="宋体" w:cs="宋体" w:hint="eastAsia"/>
                <w:color w:val="000000"/>
                <w:kern w:val="0"/>
                <w:sz w:val="24"/>
                <w:szCs w:val="24"/>
              </w:rPr>
              <w:t>开户银行：</w:t>
            </w:r>
          </w:p>
        </w:tc>
        <w:tc>
          <w:tcPr>
            <w:tcW w:w="2814"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p>
        </w:tc>
      </w:tr>
      <w:tr w:rsidR="002B4F21" w:rsidRPr="00797026" w:rsidTr="008B54E5">
        <w:trPr>
          <w:trHeight w:val="670"/>
        </w:trPr>
        <w:tc>
          <w:tcPr>
            <w:tcW w:w="1610"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r w:rsidRPr="00797026">
              <w:rPr>
                <w:rFonts w:ascii="宋体" w:hAnsi="宋体" w:cs="宋体" w:hint="eastAsia"/>
                <w:color w:val="000000"/>
                <w:kern w:val="0"/>
                <w:sz w:val="24"/>
                <w:szCs w:val="24"/>
              </w:rPr>
              <w:t>账号：</w:t>
            </w:r>
          </w:p>
        </w:tc>
        <w:tc>
          <w:tcPr>
            <w:tcW w:w="3061"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p>
        </w:tc>
        <w:tc>
          <w:tcPr>
            <w:tcW w:w="732" w:type="dxa"/>
            <w:vMerge/>
            <w:tcBorders>
              <w:top w:val="nil"/>
              <w:left w:val="nil"/>
              <w:bottom w:val="nil"/>
              <w:right w:val="nil"/>
            </w:tcBorders>
            <w:vAlign w:val="center"/>
            <w:hideMark/>
          </w:tcPr>
          <w:p w:rsidR="002B4F21" w:rsidRPr="00797026" w:rsidRDefault="002B4F21" w:rsidP="008B54E5">
            <w:pPr>
              <w:widowControl/>
              <w:jc w:val="left"/>
              <w:rPr>
                <w:rFonts w:ascii="宋体" w:hAnsi="宋体" w:cs="宋体"/>
                <w:color w:val="000000"/>
                <w:kern w:val="0"/>
                <w:sz w:val="24"/>
                <w:szCs w:val="24"/>
              </w:rPr>
            </w:pPr>
          </w:p>
        </w:tc>
        <w:tc>
          <w:tcPr>
            <w:tcW w:w="1611"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r w:rsidRPr="00797026">
              <w:rPr>
                <w:rFonts w:ascii="宋体" w:hAnsi="宋体" w:cs="宋体" w:hint="eastAsia"/>
                <w:color w:val="000000"/>
                <w:kern w:val="0"/>
                <w:sz w:val="24"/>
                <w:szCs w:val="24"/>
              </w:rPr>
              <w:t>账号：</w:t>
            </w:r>
          </w:p>
        </w:tc>
        <w:tc>
          <w:tcPr>
            <w:tcW w:w="2814" w:type="dxa"/>
            <w:tcBorders>
              <w:top w:val="nil"/>
              <w:left w:val="nil"/>
              <w:bottom w:val="nil"/>
              <w:right w:val="nil"/>
            </w:tcBorders>
            <w:shd w:val="clear" w:color="auto" w:fill="auto"/>
            <w:vAlign w:val="center"/>
            <w:hideMark/>
          </w:tcPr>
          <w:p w:rsidR="002B4F21" w:rsidRPr="00797026" w:rsidRDefault="002B4F21" w:rsidP="008B54E5">
            <w:pPr>
              <w:widowControl/>
              <w:jc w:val="left"/>
              <w:rPr>
                <w:rFonts w:ascii="宋体" w:hAnsi="宋体" w:cs="宋体"/>
                <w:color w:val="000000"/>
                <w:kern w:val="0"/>
                <w:sz w:val="24"/>
                <w:szCs w:val="24"/>
              </w:rPr>
            </w:pPr>
          </w:p>
        </w:tc>
      </w:tr>
    </w:tbl>
    <w:p w:rsidR="002B4F21" w:rsidRDefault="002B4F21" w:rsidP="002B4F21">
      <w:pPr>
        <w:pStyle w:val="HTML"/>
        <w:spacing w:line="312" w:lineRule="auto"/>
        <w:ind w:leftChars="-1" w:left="-2" w:rightChars="-171" w:right="-359" w:firstLine="1"/>
        <w:rPr>
          <w:rFonts w:ascii="宋体" w:eastAsia="宋体" w:hAnsi="宋体"/>
          <w:sz w:val="24"/>
        </w:rPr>
      </w:pPr>
    </w:p>
    <w:p w:rsidR="002B4F21" w:rsidRDefault="002B4F21" w:rsidP="002B4F21">
      <w:pPr>
        <w:pStyle w:val="HTML"/>
        <w:spacing w:line="312" w:lineRule="auto"/>
        <w:ind w:leftChars="-1" w:left="-2" w:rightChars="-171" w:right="-359" w:firstLine="1"/>
        <w:rPr>
          <w:rFonts w:ascii="宋体" w:eastAsia="宋体" w:hAnsi="宋体"/>
          <w:sz w:val="24"/>
        </w:rPr>
      </w:pPr>
      <w:r>
        <w:rPr>
          <w:rFonts w:ascii="宋体" w:eastAsia="宋体" w:hAnsi="宋体" w:hint="eastAsia"/>
          <w:sz w:val="24"/>
        </w:rPr>
        <w:t>签约日期：2017年  月   日                    签约地点：成都市都江堰市</w:t>
      </w:r>
    </w:p>
    <w:p w:rsidR="002B4F21" w:rsidRDefault="002B4F21" w:rsidP="002B4F21">
      <w:pPr>
        <w:pStyle w:val="HTML"/>
        <w:spacing w:line="312" w:lineRule="auto"/>
        <w:ind w:leftChars="-1" w:left="-2" w:rightChars="-171" w:right="-359" w:firstLine="1"/>
        <w:rPr>
          <w:rFonts w:ascii="宋体" w:eastAsia="宋体" w:hAnsi="宋体"/>
          <w:sz w:val="24"/>
        </w:rPr>
      </w:pPr>
      <w:r>
        <w:rPr>
          <w:rFonts w:ascii="宋体" w:eastAsia="宋体" w:hAnsi="宋体" w:cs="宋体" w:hint="eastAsia"/>
          <w:b/>
          <w:sz w:val="24"/>
          <w:szCs w:val="24"/>
        </w:rPr>
        <w:t>（甲方人员如有营私舞弊、吃拿卡要等损害乙方合法权益的行为，请拨打专线</w:t>
      </w:r>
      <w:r>
        <w:rPr>
          <w:rFonts w:ascii="宋体" w:hAnsi="宋体" w:hint="eastAsia"/>
          <w:sz w:val="24"/>
          <w:szCs w:val="24"/>
        </w:rPr>
        <w:t>18688665878</w:t>
      </w:r>
      <w:r>
        <w:rPr>
          <w:rFonts w:ascii="宋体" w:eastAsia="宋体" w:hAnsi="宋体" w:cs="宋体" w:hint="eastAsia"/>
          <w:b/>
          <w:sz w:val="24"/>
          <w:szCs w:val="24"/>
        </w:rPr>
        <w:t>投诉）</w:t>
      </w:r>
    </w:p>
    <w:p w:rsidR="00EC6573" w:rsidRDefault="00EC6573" w:rsidP="002B4F21"/>
    <w:sectPr w:rsidR="00EC6573" w:rsidSect="002B4F21">
      <w:pgSz w:w="11906" w:h="16838"/>
      <w:pgMar w:top="1134" w:right="1021" w:bottom="1021" w:left="102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588F" w:rsidRDefault="00E2588F" w:rsidP="002B4F21">
      <w:r>
        <w:separator/>
      </w:r>
    </w:p>
  </w:endnote>
  <w:endnote w:type="continuationSeparator" w:id="0">
    <w:p w:rsidR="00E2588F" w:rsidRDefault="00E2588F" w:rsidP="002B4F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588F" w:rsidRDefault="00E2588F" w:rsidP="002B4F21">
      <w:r>
        <w:separator/>
      </w:r>
    </w:p>
  </w:footnote>
  <w:footnote w:type="continuationSeparator" w:id="0">
    <w:p w:rsidR="00E2588F" w:rsidRDefault="00E2588F" w:rsidP="002B4F2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F"/>
    <w:multiLevelType w:val="singleLevel"/>
    <w:tmpl w:val="0000000F"/>
    <w:lvl w:ilvl="0">
      <w:start w:val="3"/>
      <w:numFmt w:val="chineseCounting"/>
      <w:suff w:val="space"/>
      <w:lvlText w:val="第%1条"/>
      <w:lvlJc w:val="left"/>
    </w:lvl>
  </w:abstractNum>
  <w:abstractNum w:abstractNumId="1">
    <w:nsid w:val="00000012"/>
    <w:multiLevelType w:val="multilevel"/>
    <w:tmpl w:val="00000012"/>
    <w:lvl w:ilvl="0">
      <w:start w:val="1"/>
      <w:numFmt w:val="japaneseCounting"/>
      <w:lvlText w:val="第%1条"/>
      <w:lvlJc w:val="left"/>
      <w:pPr>
        <w:tabs>
          <w:tab w:val="num" w:pos="840"/>
        </w:tabs>
        <w:ind w:left="840" w:hanging="840"/>
      </w:pPr>
      <w:rPr>
        <w:rFonts w:hint="eastAsia"/>
        <w:lang w:val="en-US"/>
      </w:rPr>
    </w:lvl>
    <w:lvl w:ilvl="1">
      <w:start w:val="1"/>
      <w:numFmt w:val="japaneseCounting"/>
      <w:lvlText w:val="（%2）"/>
      <w:lvlJc w:val="left"/>
      <w:pPr>
        <w:tabs>
          <w:tab w:val="num" w:pos="720"/>
        </w:tabs>
        <w:ind w:left="720" w:hanging="720"/>
      </w:pPr>
      <w:rPr>
        <w:rFonts w:hint="eastAsia"/>
      </w:rPr>
    </w:lvl>
    <w:lvl w:ilvl="2">
      <w:start w:val="1"/>
      <w:numFmt w:val="decimal"/>
      <w:lvlText w:val="%3."/>
      <w:lvlJc w:val="left"/>
      <w:pPr>
        <w:tabs>
          <w:tab w:val="num" w:pos="1260"/>
        </w:tabs>
        <w:ind w:left="1260" w:hanging="420"/>
      </w:pPr>
      <w:rPr>
        <w:rFonts w:hint="eastAsia"/>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133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B4F21"/>
    <w:rsid w:val="00040ACE"/>
    <w:rsid w:val="00135C3A"/>
    <w:rsid w:val="001772E7"/>
    <w:rsid w:val="002B4F21"/>
    <w:rsid w:val="00452F3D"/>
    <w:rsid w:val="00512D94"/>
    <w:rsid w:val="0058555C"/>
    <w:rsid w:val="007C2D7E"/>
    <w:rsid w:val="00803D45"/>
    <w:rsid w:val="00846ACA"/>
    <w:rsid w:val="00882001"/>
    <w:rsid w:val="009A58F9"/>
    <w:rsid w:val="00A07016"/>
    <w:rsid w:val="00A127B7"/>
    <w:rsid w:val="00DA3198"/>
    <w:rsid w:val="00E2588F"/>
    <w:rsid w:val="00E451FF"/>
    <w:rsid w:val="00EA236C"/>
    <w:rsid w:val="00EA64E5"/>
    <w:rsid w:val="00EC6573"/>
    <w:rsid w:val="00EE113A"/>
    <w:rsid w:val="00F114E6"/>
    <w:rsid w:val="00F45A9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4F21"/>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B4F2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2B4F21"/>
    <w:rPr>
      <w:sz w:val="18"/>
      <w:szCs w:val="18"/>
    </w:rPr>
  </w:style>
  <w:style w:type="paragraph" w:styleId="a4">
    <w:name w:val="footer"/>
    <w:basedOn w:val="a"/>
    <w:link w:val="Char0"/>
    <w:uiPriority w:val="99"/>
    <w:semiHidden/>
    <w:unhideWhenUsed/>
    <w:rsid w:val="002B4F2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B4F21"/>
    <w:rPr>
      <w:sz w:val="18"/>
      <w:szCs w:val="18"/>
    </w:rPr>
  </w:style>
  <w:style w:type="paragraph" w:styleId="a5">
    <w:name w:val="Block Text"/>
    <w:basedOn w:val="a"/>
    <w:rsid w:val="002B4F21"/>
    <w:pPr>
      <w:ind w:leftChars="-171" w:left="-359" w:rightChars="-171" w:right="-171" w:firstLineChars="200" w:firstLine="560"/>
    </w:pPr>
    <w:rPr>
      <w:sz w:val="28"/>
    </w:rPr>
  </w:style>
  <w:style w:type="paragraph" w:styleId="HTML">
    <w:name w:val="HTML Preformatted"/>
    <w:basedOn w:val="a"/>
    <w:link w:val="HTMLChar"/>
    <w:rsid w:val="002B4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kern w:val="0"/>
      <w:sz w:val="20"/>
    </w:rPr>
  </w:style>
  <w:style w:type="character" w:customStyle="1" w:styleId="HTMLChar">
    <w:name w:val="HTML 预设格式 Char"/>
    <w:basedOn w:val="a0"/>
    <w:link w:val="HTML"/>
    <w:rsid w:val="002B4F21"/>
    <w:rPr>
      <w:rFonts w:ascii="黑体" w:eastAsia="黑体" w:hAnsi="Courier New" w:cs="Times New Roman"/>
      <w:kern w:val="0"/>
      <w:sz w:val="20"/>
      <w:szCs w:val="20"/>
    </w:rPr>
  </w:style>
  <w:style w:type="paragraph" w:customStyle="1" w:styleId="Blockquote">
    <w:name w:val="Blockquote"/>
    <w:basedOn w:val="a"/>
    <w:rsid w:val="002B4F21"/>
    <w:pPr>
      <w:autoSpaceDE w:val="0"/>
      <w:autoSpaceDN w:val="0"/>
      <w:adjustRightInd w:val="0"/>
      <w:spacing w:before="100" w:after="100"/>
      <w:ind w:left="360" w:right="360"/>
      <w:jc w:val="left"/>
    </w:pPr>
    <w:rPr>
      <w:kern w:val="0"/>
      <w:sz w:val="24"/>
    </w:rPr>
  </w:style>
  <w:style w:type="paragraph" w:styleId="a6">
    <w:name w:val="Balloon Text"/>
    <w:basedOn w:val="a"/>
    <w:link w:val="Char1"/>
    <w:uiPriority w:val="99"/>
    <w:semiHidden/>
    <w:unhideWhenUsed/>
    <w:rsid w:val="00452F3D"/>
    <w:rPr>
      <w:sz w:val="18"/>
      <w:szCs w:val="18"/>
    </w:rPr>
  </w:style>
  <w:style w:type="character" w:customStyle="1" w:styleId="Char1">
    <w:name w:val="批注框文本 Char"/>
    <w:basedOn w:val="a0"/>
    <w:link w:val="a6"/>
    <w:uiPriority w:val="99"/>
    <w:semiHidden/>
    <w:rsid w:val="00452F3D"/>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BDCC15-B33D-42C7-B5D7-99BAE945D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1912</Words>
  <Characters>10900</Characters>
  <Application>Microsoft Office Word</Application>
  <DocSecurity>0</DocSecurity>
  <Lines>90</Lines>
  <Paragraphs>25</Paragraphs>
  <ScaleCrop>false</ScaleCrop>
  <Company>China</Company>
  <LinksUpToDate>false</LinksUpToDate>
  <CharactersWithSpaces>12787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9</cp:revision>
  <dcterms:created xsi:type="dcterms:W3CDTF">2017-10-13T09:23:00Z</dcterms:created>
  <dcterms:modified xsi:type="dcterms:W3CDTF">2017-10-26T06:06:00Z</dcterms:modified>
</cp:coreProperties>
</file>